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E2C4" w14:textId="058A99BE" w:rsidR="00F65055" w:rsidRDefault="00F65055" w:rsidP="00F03B75">
      <w:pPr>
        <w:pStyle w:val="NormalWeb"/>
        <w:spacing w:before="0" w:beforeAutospacing="0"/>
        <w:rPr>
          <w:rFonts w:ascii="Helvetica" w:hAnsi="Helvetica"/>
          <w:b/>
          <w:i/>
          <w:color w:val="000000"/>
          <w:spacing w:val="6"/>
        </w:rPr>
      </w:pPr>
      <w:r>
        <w:rPr>
          <w:rFonts w:ascii="Helvetica" w:hAnsi="Helvetica"/>
          <w:b/>
          <w:i/>
          <w:color w:val="000000"/>
          <w:spacing w:val="6"/>
        </w:rPr>
        <w:t>Brand Genetics Privacy Policy – June 202</w:t>
      </w:r>
      <w:r w:rsidR="00EB63E2">
        <w:rPr>
          <w:rFonts w:ascii="Helvetica" w:hAnsi="Helvetica"/>
          <w:b/>
          <w:i/>
          <w:color w:val="000000"/>
          <w:spacing w:val="6"/>
        </w:rPr>
        <w:t>5</w:t>
      </w:r>
    </w:p>
    <w:p w14:paraId="146F563B" w14:textId="1F88997C" w:rsidR="00F03B75" w:rsidRPr="00F65055" w:rsidRDefault="00F03B75" w:rsidP="00F03B75">
      <w:pPr>
        <w:pStyle w:val="NormalWeb"/>
        <w:spacing w:before="0" w:beforeAutospacing="0"/>
        <w:rPr>
          <w:rFonts w:ascii="Helvetica" w:hAnsi="Helvetica"/>
          <w:bCs/>
          <w:i/>
          <w:color w:val="000000"/>
          <w:spacing w:val="6"/>
        </w:rPr>
      </w:pPr>
      <w:r w:rsidRPr="00F65055">
        <w:rPr>
          <w:rFonts w:ascii="Helvetica" w:hAnsi="Helvetica"/>
          <w:bCs/>
          <w:i/>
          <w:color w:val="000000"/>
          <w:spacing w:val="6"/>
        </w:rPr>
        <w:t>This privacy policy sets out who we are, how we use and protect any information that you give us when you use this website, if you are the subject of any of the personal data concerned, what rights you have and how to get in touch with us if you need to.</w:t>
      </w:r>
    </w:p>
    <w:p w14:paraId="0E4BCC96"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Who are we?</w:t>
      </w:r>
    </w:p>
    <w:p w14:paraId="0CF43DFC" w14:textId="70C9D165" w:rsidR="00F03B75" w:rsidRPr="006E7B14" w:rsidRDefault="00F03B75" w:rsidP="00F03B75">
      <w:pPr>
        <w:pStyle w:val="NormalWeb"/>
        <w:rPr>
          <w:rFonts w:ascii="Helvetica" w:hAnsi="Helvetica"/>
          <w:color w:val="000000"/>
          <w:spacing w:val="6"/>
        </w:rPr>
      </w:pPr>
      <w:r>
        <w:rPr>
          <w:rFonts w:ascii="Helvetica" w:hAnsi="Helvetica"/>
          <w:color w:val="000000"/>
          <w:spacing w:val="6"/>
        </w:rPr>
        <w:t>We are Brand Genetics. </w:t>
      </w:r>
      <w:r w:rsidRPr="006E7B14">
        <w:rPr>
          <w:rFonts w:ascii="Helvetica" w:hAnsi="Helvetica"/>
          <w:color w:val="000000"/>
          <w:spacing w:val="6"/>
        </w:rPr>
        <w:t>Our contact and other details are set out at the end of this policy.  We are the</w:t>
      </w:r>
      <w:r w:rsidRPr="006E7B14">
        <w:rPr>
          <w:rFonts w:ascii="Helvetica" w:hAnsi="Helvetica"/>
          <w:color w:val="000000" w:themeColor="text1"/>
          <w:spacing w:val="6"/>
        </w:rPr>
        <w:t xml:space="preserve"> </w:t>
      </w:r>
      <w:ins w:id="0" w:author="Gillian Clark" w:date="2025-06-19T11:17:00Z" w16du:dateUtc="2025-06-19T10:17:00Z">
        <w:r w:rsidR="00EB63E2">
          <w:rPr>
            <w:rFonts w:ascii="Helvetica" w:hAnsi="Helvetica"/>
            <w:color w:val="000000" w:themeColor="text1"/>
            <w:spacing w:val="6"/>
          </w:rPr>
          <w:t xml:space="preserve">controller </w:t>
        </w:r>
      </w:ins>
      <w:del w:id="1" w:author="Gillian Clark" w:date="2025-06-19T11:17:00Z" w16du:dateUtc="2025-06-19T10:17:00Z">
        <w:r w:rsidRPr="006E7B14" w:rsidDel="00EB63E2">
          <w:rPr>
            <w:rFonts w:ascii="Helvetica" w:hAnsi="Helvetica"/>
            <w:color w:val="000000" w:themeColor="text1"/>
            <w:spacing w:val="6"/>
          </w:rPr>
          <w:delText xml:space="preserve">processor </w:delText>
        </w:r>
      </w:del>
      <w:r w:rsidRPr="006E7B14">
        <w:rPr>
          <w:rFonts w:ascii="Helvetica" w:hAnsi="Helvetica"/>
          <w:color w:val="000000"/>
          <w:spacing w:val="6"/>
        </w:rPr>
        <w:t>in relation to the personal data processed in accordance with this policy (except where this policy explains otherwise). </w:t>
      </w:r>
    </w:p>
    <w:p w14:paraId="10FA9576"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Brand Genetics is committed to ensuring that your privacy is protected. Should we ask you to provide certain information by which you can be identified when using this website, then you can be assured that it will only be used in accordance with this privacy statement.</w:t>
      </w:r>
    </w:p>
    <w:p w14:paraId="78448A15"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What we collect</w:t>
      </w:r>
    </w:p>
    <w:p w14:paraId="78724D00"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We may process personal data relating to you if you fall into one of the following categories:</w:t>
      </w:r>
    </w:p>
    <w:p w14:paraId="5400DF20" w14:textId="77777777" w:rsidR="00F03B75" w:rsidRDefault="00F03B75" w:rsidP="007C2A7B">
      <w:pPr>
        <w:pStyle w:val="NormalWeb"/>
        <w:numPr>
          <w:ilvl w:val="0"/>
          <w:numId w:val="2"/>
        </w:numPr>
        <w:spacing w:before="120" w:beforeAutospacing="0" w:after="120" w:afterAutospacing="0"/>
        <w:rPr>
          <w:ins w:id="2" w:author="Gillian Clark" w:date="2025-06-19T11:43:00Z" w16du:dateUtc="2025-06-19T10:43:00Z"/>
          <w:rFonts w:ascii="Helvetica" w:hAnsi="Helvetica"/>
          <w:color w:val="000000"/>
          <w:spacing w:val="6"/>
        </w:rPr>
      </w:pPr>
      <w:r w:rsidRPr="006E7B14">
        <w:rPr>
          <w:rFonts w:ascii="Helvetica" w:hAnsi="Helvetica"/>
          <w:color w:val="000000"/>
          <w:spacing w:val="6"/>
        </w:rPr>
        <w:t>You are one of our customers, or you work for one of our customers</w:t>
      </w:r>
    </w:p>
    <w:p w14:paraId="42659FFD" w14:textId="1C1F7F99" w:rsidR="00B1145D" w:rsidRPr="006E7B14" w:rsidRDefault="00B1145D" w:rsidP="007C2A7B">
      <w:pPr>
        <w:pStyle w:val="NormalWeb"/>
        <w:numPr>
          <w:ilvl w:val="0"/>
          <w:numId w:val="2"/>
        </w:numPr>
        <w:spacing w:before="120" w:beforeAutospacing="0" w:after="120" w:afterAutospacing="0"/>
        <w:rPr>
          <w:rFonts w:ascii="Helvetica" w:hAnsi="Helvetica"/>
          <w:color w:val="000000"/>
          <w:spacing w:val="6"/>
        </w:rPr>
      </w:pPr>
      <w:ins w:id="3" w:author="Gillian Clark" w:date="2025-06-19T11:43:00Z" w16du:dateUtc="2025-06-19T10:43:00Z">
        <w:r>
          <w:rPr>
            <w:rFonts w:ascii="Helvetica" w:hAnsi="Helvetica"/>
            <w:color w:val="000000"/>
            <w:spacing w:val="6"/>
          </w:rPr>
          <w:t xml:space="preserve">You </w:t>
        </w:r>
        <w:r w:rsidR="0009509B">
          <w:rPr>
            <w:rFonts w:ascii="Helvetica" w:hAnsi="Helvetica"/>
            <w:color w:val="000000"/>
            <w:spacing w:val="6"/>
          </w:rPr>
          <w:t xml:space="preserve">work for </w:t>
        </w:r>
        <w:r>
          <w:rPr>
            <w:rFonts w:ascii="Helvetica" w:hAnsi="Helvetica"/>
            <w:color w:val="000000"/>
            <w:spacing w:val="6"/>
          </w:rPr>
          <w:t>a potential customer</w:t>
        </w:r>
      </w:ins>
    </w:p>
    <w:p w14:paraId="407CBEA5" w14:textId="77777777" w:rsidR="00F03B75" w:rsidRDefault="00F03B75" w:rsidP="007C2A7B">
      <w:pPr>
        <w:pStyle w:val="NormalWeb"/>
        <w:numPr>
          <w:ilvl w:val="0"/>
          <w:numId w:val="2"/>
        </w:numPr>
        <w:spacing w:before="120" w:beforeAutospacing="0" w:after="120" w:afterAutospacing="0"/>
        <w:rPr>
          <w:ins w:id="4" w:author="Gillian Clark" w:date="2025-07-17T11:59:00Z" w16du:dateUtc="2025-07-17T10:59:00Z"/>
          <w:rFonts w:ascii="Helvetica" w:hAnsi="Helvetica"/>
          <w:color w:val="000000"/>
          <w:spacing w:val="6"/>
        </w:rPr>
      </w:pPr>
      <w:r w:rsidRPr="006E7B14">
        <w:rPr>
          <w:rFonts w:ascii="Helvetica" w:hAnsi="Helvetica"/>
          <w:color w:val="000000"/>
          <w:spacing w:val="6"/>
        </w:rPr>
        <w:t>You use our products or services (including any of our websites)</w:t>
      </w:r>
    </w:p>
    <w:p w14:paraId="3B632E0F" w14:textId="28CA6ED9" w:rsidR="00015763" w:rsidRPr="006E7B14" w:rsidRDefault="00015763" w:rsidP="007C2A7B">
      <w:pPr>
        <w:pStyle w:val="NormalWeb"/>
        <w:numPr>
          <w:ilvl w:val="0"/>
          <w:numId w:val="2"/>
        </w:numPr>
        <w:spacing w:before="120" w:beforeAutospacing="0" w:after="120" w:afterAutospacing="0"/>
        <w:rPr>
          <w:rFonts w:ascii="Helvetica" w:hAnsi="Helvetica"/>
          <w:color w:val="000000"/>
          <w:spacing w:val="6"/>
        </w:rPr>
      </w:pPr>
      <w:ins w:id="5" w:author="Gillian Clark" w:date="2025-07-17T11:59:00Z" w16du:dateUtc="2025-07-17T10:59:00Z">
        <w:r>
          <w:rPr>
            <w:rFonts w:ascii="Helvetica" w:hAnsi="Helvetica"/>
            <w:color w:val="000000"/>
            <w:spacing w:val="6"/>
          </w:rPr>
          <w:t>Yo</w:t>
        </w:r>
      </w:ins>
      <w:ins w:id="6" w:author="Gillian Clark" w:date="2025-07-17T12:00:00Z" w16du:dateUtc="2025-07-17T11:00:00Z">
        <w:r>
          <w:rPr>
            <w:rFonts w:ascii="Helvetica" w:hAnsi="Helvetica"/>
            <w:color w:val="000000"/>
            <w:spacing w:val="6"/>
          </w:rPr>
          <w:t xml:space="preserve">u are a </w:t>
        </w:r>
        <w:r w:rsidR="00811964">
          <w:rPr>
            <w:rFonts w:ascii="Helvetica" w:hAnsi="Helvetica"/>
            <w:color w:val="000000"/>
            <w:spacing w:val="6"/>
          </w:rPr>
          <w:t>Market Research respondent – please follow this link to the specific privacy notice</w:t>
        </w:r>
      </w:ins>
      <w:ins w:id="7" w:author="Adam Hendrick" w:date="2025-07-17T14:26:00Z" w16du:dateUtc="2025-07-17T13:26:00Z">
        <w:r w:rsidR="0069202C">
          <w:rPr>
            <w:rFonts w:ascii="Helvetica" w:hAnsi="Helvetica"/>
            <w:color w:val="000000"/>
            <w:spacing w:val="6"/>
          </w:rPr>
          <w:t xml:space="preserve"> {</w:t>
        </w:r>
      </w:ins>
      <w:ins w:id="8" w:author="Adam Hendrick" w:date="2025-07-17T14:25:00Z" w16du:dateUtc="2025-07-17T13:25:00Z">
        <w:r w:rsidR="0069202C">
          <w:rPr>
            <w:rFonts w:ascii="Helvetica" w:hAnsi="Helvetica"/>
            <w:color w:val="000000"/>
            <w:spacing w:val="6"/>
          </w:rPr>
          <w:t xml:space="preserve"> </w:t>
        </w:r>
        <w:r w:rsidR="0069202C">
          <w:fldChar w:fldCharType="begin"/>
        </w:r>
        <w:r w:rsidR="0069202C">
          <w:instrText>HYPERLINK "https://brandgeneticsltd.sharepoint.com/:w:/r/sites/Main/Shared%20Documents/1.%20Company/7.%20Data%20Security%20%26%20Privacy/00.%202025%20GDPR%20Review%20-%20Gillian%20Clark/Privacy%20policy%20Respondents%20-%20July%202025.docx?d=w07b1fcb082f841acbc14349a82232ddb&amp;csf=1&amp;web=1&amp;e=RoAaWF"</w:instrText>
        </w:r>
        <w:r w:rsidR="0069202C">
          <w:fldChar w:fldCharType="separate"/>
        </w:r>
        <w:r w:rsidR="0069202C">
          <w:rPr>
            <w:rStyle w:val="Hyperlink"/>
          </w:rPr>
          <w:t>Privacy policy Respo</w:t>
        </w:r>
        <w:r w:rsidR="0069202C">
          <w:rPr>
            <w:rStyle w:val="Hyperlink"/>
          </w:rPr>
          <w:t>n</w:t>
        </w:r>
        <w:r w:rsidR="0069202C">
          <w:rPr>
            <w:rStyle w:val="Hyperlink"/>
          </w:rPr>
          <w:t>dents - July 2025.docx</w:t>
        </w:r>
        <w:r w:rsidR="0069202C">
          <w:fldChar w:fldCharType="end"/>
        </w:r>
      </w:ins>
      <w:ins w:id="9" w:author="Adam Hendrick" w:date="2025-07-17T14:26:00Z" w16du:dateUtc="2025-07-17T13:26:00Z">
        <w:r w:rsidR="0069202C">
          <w:t xml:space="preserve"> }</w:t>
        </w:r>
      </w:ins>
    </w:p>
    <w:p w14:paraId="0CAA88A0"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We may collect the following information during any registration to our newsletter which you will be aware of as you optionally fill in the forms. </w:t>
      </w:r>
    </w:p>
    <w:p w14:paraId="05481CF3" w14:textId="77777777" w:rsidR="00F03B75" w:rsidRPr="006E7B14" w:rsidRDefault="00F03B75" w:rsidP="007C2A7B">
      <w:pPr>
        <w:pStyle w:val="NormalWeb"/>
        <w:numPr>
          <w:ilvl w:val="0"/>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Your personal details</w:t>
      </w:r>
    </w:p>
    <w:p w14:paraId="3A8B39F2" w14:textId="77777777" w:rsidR="00F03B75" w:rsidRPr="006E7B14" w:rsidRDefault="00F03B75" w:rsidP="007C2A7B">
      <w:pPr>
        <w:pStyle w:val="NormalWeb"/>
        <w:numPr>
          <w:ilvl w:val="1"/>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Your name</w:t>
      </w:r>
    </w:p>
    <w:p w14:paraId="0A3ABE14" w14:textId="77777777" w:rsidR="00F03B75" w:rsidRPr="006E7B14" w:rsidRDefault="00F03B75" w:rsidP="007C2A7B">
      <w:pPr>
        <w:pStyle w:val="NormalWeb"/>
        <w:numPr>
          <w:ilvl w:val="1"/>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Your job function or department</w:t>
      </w:r>
    </w:p>
    <w:p w14:paraId="0A9AAB7C" w14:textId="77777777" w:rsidR="00F03B75" w:rsidRPr="006E7B14" w:rsidRDefault="00F03B75" w:rsidP="007C2A7B">
      <w:pPr>
        <w:pStyle w:val="NormalWeb"/>
        <w:numPr>
          <w:ilvl w:val="1"/>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Your contact details, such as address, phone number, mobile number and email address</w:t>
      </w:r>
    </w:p>
    <w:p w14:paraId="6AB15995" w14:textId="77777777" w:rsidR="00F03B75" w:rsidRPr="006E7B14" w:rsidRDefault="00F03B75" w:rsidP="007C2A7B">
      <w:pPr>
        <w:pStyle w:val="NormalWeb"/>
        <w:numPr>
          <w:ilvl w:val="0"/>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Information we obtain from communications with you</w:t>
      </w:r>
    </w:p>
    <w:p w14:paraId="30C6A968" w14:textId="77777777" w:rsidR="00F03B75" w:rsidRPr="006E7B14" w:rsidRDefault="00F03B75" w:rsidP="007C2A7B">
      <w:pPr>
        <w:pStyle w:val="NormalWeb"/>
        <w:numPr>
          <w:ilvl w:val="1"/>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lastRenderedPageBreak/>
        <w:t>Information about you via various communication channels such as phone, e-mail, via our website, via social media.</w:t>
      </w:r>
    </w:p>
    <w:p w14:paraId="505DD36C" w14:textId="77777777" w:rsidR="00F03B75" w:rsidRPr="006E7B14" w:rsidRDefault="00F03B75" w:rsidP="007C2A7B">
      <w:pPr>
        <w:pStyle w:val="NormalWeb"/>
        <w:numPr>
          <w:ilvl w:val="1"/>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Information you give us or that we obtain when you use our website, obtain or subscribe to our products or services, supply us with products or services, enquire about a product or service, place an order, or contact us to report a problem, or do any of these things on behalf of the person that you work for.</w:t>
      </w:r>
    </w:p>
    <w:p w14:paraId="3A84AB81" w14:textId="77777777" w:rsidR="00F03B75" w:rsidRPr="006E7B14" w:rsidRDefault="00F03B75" w:rsidP="007C2A7B">
      <w:pPr>
        <w:pStyle w:val="NormalWeb"/>
        <w:numPr>
          <w:ilvl w:val="0"/>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Information we obtain when you use our website:</w:t>
      </w:r>
    </w:p>
    <w:p w14:paraId="0EB44277" w14:textId="77777777" w:rsidR="00F03B75" w:rsidRPr="006E7B14" w:rsidRDefault="00F03B75" w:rsidP="007C2A7B">
      <w:pPr>
        <w:pStyle w:val="NormalWeb"/>
        <w:numPr>
          <w:ilvl w:val="1"/>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Technical information, including the Internet protocol (IP) address used to connect your computer to the Internet, your login information, browser type and version, time zone setting, browser plug-in types and versions, operating system and platform.</w:t>
      </w:r>
    </w:p>
    <w:p w14:paraId="34669776" w14:textId="77777777" w:rsidR="00F03B75" w:rsidRPr="006E7B14" w:rsidRDefault="00F03B75" w:rsidP="007C2A7B">
      <w:pPr>
        <w:pStyle w:val="NormalWeb"/>
        <w:numPr>
          <w:ilvl w:val="0"/>
          <w:numId w:val="3"/>
        </w:numPr>
        <w:spacing w:before="120" w:beforeAutospacing="0" w:after="120" w:afterAutospacing="0"/>
        <w:rPr>
          <w:rFonts w:ascii="Helvetica" w:hAnsi="Helvetica"/>
          <w:color w:val="000000"/>
          <w:spacing w:val="6"/>
        </w:rPr>
      </w:pPr>
      <w:r w:rsidRPr="006E7B14">
        <w:rPr>
          <w:rFonts w:ascii="Helvetica" w:hAnsi="Helvetica"/>
          <w:color w:val="000000"/>
          <w:spacing w:val="6"/>
        </w:rPr>
        <w:t>Information about your visit, including the full Uniform Resource Locators (URL), clickstream to, through and from our website (including date and time), products you viewed or searched for, page response times, download errors, length of visits to certain pages, page interaction information (such as scrolling, clicks, and mouse-overs), methods used to browse away from the page, and any phone number used to call our customer service number or social media handle used to connect with our customer service team.</w:t>
      </w:r>
    </w:p>
    <w:p w14:paraId="5ECD679A"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What we do with the information we gather</w:t>
      </w:r>
    </w:p>
    <w:p w14:paraId="090C61B4"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 xml:space="preserve">We require this information to understand your needs and provide you with a better service, and </w:t>
      </w:r>
      <w:proofErr w:type="gramStart"/>
      <w:r w:rsidRPr="006E7B14">
        <w:rPr>
          <w:rFonts w:ascii="Helvetica" w:hAnsi="Helvetica"/>
          <w:color w:val="000000"/>
          <w:spacing w:val="6"/>
        </w:rPr>
        <w:t>in particular for</w:t>
      </w:r>
      <w:proofErr w:type="gramEnd"/>
      <w:r w:rsidRPr="006E7B14">
        <w:rPr>
          <w:rFonts w:ascii="Helvetica" w:hAnsi="Helvetica"/>
          <w:color w:val="000000"/>
          <w:spacing w:val="6"/>
        </w:rPr>
        <w:t xml:space="preserve"> the following reasons:</w:t>
      </w:r>
    </w:p>
    <w:p w14:paraId="3B0CF94D" w14:textId="77777777" w:rsidR="00F03B75" w:rsidRPr="006E7B14" w:rsidRDefault="00F03B75" w:rsidP="007C2A7B">
      <w:pPr>
        <w:pStyle w:val="NormalWeb"/>
        <w:numPr>
          <w:ilvl w:val="0"/>
          <w:numId w:val="4"/>
        </w:numPr>
        <w:spacing w:before="120" w:beforeAutospacing="0" w:after="120" w:afterAutospacing="0"/>
        <w:rPr>
          <w:rFonts w:ascii="Helvetica" w:hAnsi="Helvetica"/>
          <w:color w:val="000000"/>
          <w:spacing w:val="6"/>
        </w:rPr>
      </w:pPr>
      <w:r w:rsidRPr="006E7B14">
        <w:rPr>
          <w:rFonts w:ascii="Helvetica" w:hAnsi="Helvetica"/>
          <w:color w:val="000000"/>
          <w:spacing w:val="6"/>
        </w:rPr>
        <w:t>Internal record keeping</w:t>
      </w:r>
    </w:p>
    <w:p w14:paraId="7BC4E0AD" w14:textId="77777777" w:rsidR="00F03B75" w:rsidRPr="006E7B14" w:rsidRDefault="00F03B75" w:rsidP="007C2A7B">
      <w:pPr>
        <w:pStyle w:val="NormalWeb"/>
        <w:numPr>
          <w:ilvl w:val="0"/>
          <w:numId w:val="4"/>
        </w:numPr>
        <w:spacing w:before="120" w:beforeAutospacing="0" w:after="120" w:afterAutospacing="0"/>
        <w:rPr>
          <w:rFonts w:ascii="Helvetica" w:hAnsi="Helvetica"/>
          <w:color w:val="000000"/>
          <w:spacing w:val="6"/>
        </w:rPr>
      </w:pPr>
      <w:r w:rsidRPr="006E7B14">
        <w:rPr>
          <w:rFonts w:ascii="Helvetica" w:hAnsi="Helvetica"/>
          <w:color w:val="000000"/>
          <w:spacing w:val="6"/>
        </w:rPr>
        <w:t>We may use the information to improve our products and services</w:t>
      </w:r>
    </w:p>
    <w:p w14:paraId="4AEC47A8" w14:textId="77777777" w:rsidR="00F03B75" w:rsidRPr="006E7B14" w:rsidRDefault="00F03B75" w:rsidP="007C2A7B">
      <w:pPr>
        <w:pStyle w:val="NormalWeb"/>
        <w:numPr>
          <w:ilvl w:val="0"/>
          <w:numId w:val="4"/>
        </w:numPr>
        <w:spacing w:before="120" w:beforeAutospacing="0" w:after="120" w:afterAutospacing="0"/>
        <w:rPr>
          <w:rFonts w:ascii="Helvetica" w:hAnsi="Helvetica"/>
          <w:color w:val="000000"/>
          <w:spacing w:val="6"/>
        </w:rPr>
      </w:pPr>
      <w:r w:rsidRPr="006E7B14">
        <w:rPr>
          <w:rFonts w:ascii="Helvetica" w:hAnsi="Helvetica"/>
          <w:color w:val="000000"/>
          <w:spacing w:val="6"/>
        </w:rPr>
        <w:t>We will send you our newsletter as per the preferences you submit</w:t>
      </w:r>
    </w:p>
    <w:p w14:paraId="6585C6C7" w14:textId="77777777" w:rsidR="00F03B75" w:rsidRPr="006E7B14" w:rsidRDefault="00F03B75" w:rsidP="007C2A7B">
      <w:pPr>
        <w:pStyle w:val="NormalWeb"/>
        <w:numPr>
          <w:ilvl w:val="0"/>
          <w:numId w:val="4"/>
        </w:numPr>
        <w:spacing w:before="120" w:beforeAutospacing="0" w:after="120" w:afterAutospacing="0"/>
        <w:rPr>
          <w:rFonts w:ascii="Helvetica" w:hAnsi="Helvetica"/>
          <w:color w:val="000000"/>
          <w:spacing w:val="6"/>
        </w:rPr>
      </w:pPr>
      <w:r w:rsidRPr="006E7B14">
        <w:rPr>
          <w:rFonts w:ascii="Helvetica" w:hAnsi="Helvetica"/>
          <w:color w:val="000000"/>
          <w:spacing w:val="6"/>
        </w:rPr>
        <w:t>We may periodically send promotional emails about new services, events, publications and other information which we think you may find interesting using the email address which you have provided</w:t>
      </w:r>
    </w:p>
    <w:p w14:paraId="5827BCD3" w14:textId="77777777" w:rsidR="00F03B75" w:rsidRPr="006E7B14" w:rsidRDefault="00F03B75" w:rsidP="007C2A7B">
      <w:pPr>
        <w:pStyle w:val="NormalWeb"/>
        <w:numPr>
          <w:ilvl w:val="0"/>
          <w:numId w:val="4"/>
        </w:numPr>
        <w:spacing w:before="120" w:beforeAutospacing="0" w:after="120" w:afterAutospacing="0"/>
        <w:rPr>
          <w:rFonts w:ascii="Helvetica" w:hAnsi="Helvetica"/>
          <w:color w:val="000000"/>
          <w:spacing w:val="6"/>
        </w:rPr>
      </w:pPr>
      <w:r w:rsidRPr="006E7B14">
        <w:rPr>
          <w:rFonts w:ascii="Helvetica" w:hAnsi="Helvetica"/>
          <w:color w:val="000000"/>
          <w:spacing w:val="6"/>
        </w:rPr>
        <w:t>Anything we send you will be related to Brand Genetics. We won’t send you anything from third parties or sell, pass on or give up your information to them either</w:t>
      </w:r>
    </w:p>
    <w:p w14:paraId="0783C026" w14:textId="77777777" w:rsidR="00F03B75" w:rsidRPr="006E7B14" w:rsidRDefault="00F03B75" w:rsidP="007C2A7B">
      <w:pPr>
        <w:pStyle w:val="NormalWeb"/>
        <w:numPr>
          <w:ilvl w:val="0"/>
          <w:numId w:val="4"/>
        </w:numPr>
        <w:spacing w:before="120" w:beforeAutospacing="0" w:after="120" w:afterAutospacing="0"/>
        <w:rPr>
          <w:rFonts w:ascii="Helvetica" w:hAnsi="Helvetica"/>
          <w:color w:val="000000"/>
          <w:spacing w:val="6"/>
        </w:rPr>
      </w:pPr>
      <w:r w:rsidRPr="006E7B14">
        <w:rPr>
          <w:rFonts w:ascii="Helvetica" w:hAnsi="Helvetica"/>
          <w:color w:val="000000"/>
          <w:spacing w:val="6"/>
        </w:rPr>
        <w:t>If you have previously agreed to us using your personal information, you may change your mind at any time by unsubscribing to our newsletter at the bottom of the mail you receive</w:t>
      </w:r>
    </w:p>
    <w:p w14:paraId="646F2EF2" w14:textId="77777777" w:rsidR="00F03B75" w:rsidRPr="006E7B14" w:rsidRDefault="00F03B75" w:rsidP="007C2A7B">
      <w:pPr>
        <w:pStyle w:val="NormalWeb"/>
        <w:numPr>
          <w:ilvl w:val="0"/>
          <w:numId w:val="4"/>
        </w:numPr>
        <w:spacing w:before="120" w:beforeAutospacing="0" w:after="120" w:afterAutospacing="0"/>
        <w:rPr>
          <w:rFonts w:ascii="Helvetica" w:hAnsi="Helvetica"/>
          <w:color w:val="000000"/>
          <w:spacing w:val="6"/>
        </w:rPr>
      </w:pPr>
      <w:r w:rsidRPr="006E7B14">
        <w:rPr>
          <w:rFonts w:ascii="Helvetica" w:hAnsi="Helvetica"/>
          <w:color w:val="000000"/>
          <w:spacing w:val="6"/>
        </w:rPr>
        <w:lastRenderedPageBreak/>
        <w:t>We will not sell, distribute or lease your personal information to third parties we are required by law to do so.</w:t>
      </w:r>
    </w:p>
    <w:p w14:paraId="5E1AF3A5" w14:textId="77777777" w:rsidR="00F65055" w:rsidRDefault="00F65055" w:rsidP="00F03B75">
      <w:pPr>
        <w:pStyle w:val="NormalWeb"/>
        <w:rPr>
          <w:ins w:id="10" w:author="Gillian Clark" w:date="2025-06-19T11:44:00Z" w16du:dateUtc="2025-06-19T10:44:00Z"/>
          <w:rStyle w:val="Strong"/>
          <w:rFonts w:ascii="Helvetica" w:hAnsi="Helvetica"/>
          <w:color w:val="000000"/>
          <w:spacing w:val="6"/>
        </w:rPr>
      </w:pPr>
    </w:p>
    <w:p w14:paraId="10A5FB43" w14:textId="77777777" w:rsidR="00C176A4" w:rsidRDefault="00C176A4" w:rsidP="00F03B75">
      <w:pPr>
        <w:pStyle w:val="NormalWeb"/>
        <w:rPr>
          <w:rStyle w:val="Strong"/>
          <w:rFonts w:ascii="Helvetica" w:hAnsi="Helvetica"/>
          <w:color w:val="000000"/>
          <w:spacing w:val="6"/>
        </w:rPr>
      </w:pPr>
    </w:p>
    <w:p w14:paraId="1868DC26" w14:textId="686AA3CE" w:rsidR="00F03B75" w:rsidRPr="006E7B14" w:rsidRDefault="00F03B75" w:rsidP="00F03B75">
      <w:pPr>
        <w:pStyle w:val="NormalWeb"/>
        <w:rPr>
          <w:rFonts w:ascii="Helvetica" w:hAnsi="Helvetica"/>
          <w:color w:val="000000"/>
          <w:spacing w:val="6"/>
        </w:rPr>
      </w:pPr>
      <w:r w:rsidRPr="006252D1">
        <w:rPr>
          <w:rStyle w:val="Strong"/>
          <w:rFonts w:ascii="Helvetica" w:hAnsi="Helvetica"/>
          <w:color w:val="000000"/>
          <w:spacing w:val="6"/>
        </w:rPr>
        <w:t>Who do we share your personal data with?</w:t>
      </w:r>
    </w:p>
    <w:p w14:paraId="09D2564E"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We may where appropriate share your personal data with:</w:t>
      </w:r>
    </w:p>
    <w:p w14:paraId="6545A029" w14:textId="77777777" w:rsidR="00F03B75" w:rsidRPr="006E7B14" w:rsidRDefault="00F03B75" w:rsidP="007C2A7B">
      <w:pPr>
        <w:pStyle w:val="NormalWeb"/>
        <w:numPr>
          <w:ilvl w:val="0"/>
          <w:numId w:val="5"/>
        </w:numPr>
        <w:spacing w:before="120" w:beforeAutospacing="0" w:after="120" w:afterAutospacing="0"/>
        <w:rPr>
          <w:rFonts w:ascii="Helvetica" w:hAnsi="Helvetica"/>
          <w:color w:val="000000"/>
          <w:spacing w:val="6"/>
        </w:rPr>
      </w:pPr>
      <w:r w:rsidRPr="006E7B14">
        <w:rPr>
          <w:rFonts w:ascii="Helvetica" w:hAnsi="Helvetica"/>
          <w:color w:val="000000"/>
          <w:spacing w:val="6"/>
        </w:rPr>
        <w:t>Any member of our group, which means our subsidiaries, our ultimate holding company and its subsidiaries</w:t>
      </w:r>
    </w:p>
    <w:p w14:paraId="3B1E3D15" w14:textId="77777777" w:rsidR="00F03B75" w:rsidRPr="006E7B14" w:rsidRDefault="00F03B75" w:rsidP="007C2A7B">
      <w:pPr>
        <w:pStyle w:val="NormalWeb"/>
        <w:numPr>
          <w:ilvl w:val="0"/>
          <w:numId w:val="5"/>
        </w:numPr>
        <w:spacing w:before="120" w:beforeAutospacing="0" w:after="120" w:afterAutospacing="0"/>
        <w:rPr>
          <w:rFonts w:ascii="Helvetica" w:hAnsi="Helvetica"/>
          <w:color w:val="000000"/>
          <w:spacing w:val="6"/>
        </w:rPr>
      </w:pPr>
      <w:r w:rsidRPr="006E7B14">
        <w:rPr>
          <w:rFonts w:ascii="Helvetica" w:hAnsi="Helvetica"/>
          <w:color w:val="000000"/>
          <w:spacing w:val="6"/>
        </w:rPr>
        <w:t>Appropriate third parties including:</w:t>
      </w:r>
    </w:p>
    <w:p w14:paraId="121A0F98" w14:textId="77777777" w:rsidR="00F03B75" w:rsidRPr="006E7B14" w:rsidRDefault="00F03B75" w:rsidP="007C2A7B">
      <w:pPr>
        <w:pStyle w:val="NormalWeb"/>
        <w:numPr>
          <w:ilvl w:val="1"/>
          <w:numId w:val="5"/>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Our business partners, customers, suppliers and sub-contractors for the performance of any contract we </w:t>
      </w:r>
      <w:proofErr w:type="gramStart"/>
      <w:r w:rsidRPr="006E7B14">
        <w:rPr>
          <w:rFonts w:ascii="Helvetica" w:hAnsi="Helvetica"/>
          <w:color w:val="000000"/>
          <w:spacing w:val="6"/>
        </w:rPr>
        <w:t>enter into</w:t>
      </w:r>
      <w:proofErr w:type="gramEnd"/>
      <w:r w:rsidRPr="006E7B14">
        <w:rPr>
          <w:rFonts w:ascii="Helvetica" w:hAnsi="Helvetica"/>
          <w:color w:val="000000"/>
          <w:spacing w:val="6"/>
        </w:rPr>
        <w:t xml:space="preserve"> or other dealings we have in the normal course of business with you or the person that you work </w:t>
      </w:r>
      <w:proofErr w:type="gramStart"/>
      <w:r w:rsidRPr="006E7B14">
        <w:rPr>
          <w:rFonts w:ascii="Helvetica" w:hAnsi="Helvetica"/>
          <w:color w:val="000000"/>
          <w:spacing w:val="6"/>
        </w:rPr>
        <w:t>for;</w:t>
      </w:r>
      <w:proofErr w:type="gramEnd"/>
    </w:p>
    <w:p w14:paraId="0CD50035" w14:textId="77777777" w:rsidR="00F03B75" w:rsidRPr="006E7B14" w:rsidRDefault="00F03B75" w:rsidP="007C2A7B">
      <w:pPr>
        <w:pStyle w:val="NormalWeb"/>
        <w:numPr>
          <w:ilvl w:val="1"/>
          <w:numId w:val="5"/>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Our auditors, legal advisors and other professional advisors or service </w:t>
      </w:r>
      <w:proofErr w:type="gramStart"/>
      <w:r w:rsidRPr="006E7B14">
        <w:rPr>
          <w:rFonts w:ascii="Helvetica" w:hAnsi="Helvetica"/>
          <w:color w:val="000000"/>
          <w:spacing w:val="6"/>
        </w:rPr>
        <w:t>providers;</w:t>
      </w:r>
      <w:proofErr w:type="gramEnd"/>
    </w:p>
    <w:p w14:paraId="62759764" w14:textId="77777777" w:rsidR="00F03B75" w:rsidRPr="006E7B14" w:rsidRDefault="00F03B75" w:rsidP="007C2A7B">
      <w:pPr>
        <w:pStyle w:val="NormalWeb"/>
        <w:numPr>
          <w:ilvl w:val="1"/>
          <w:numId w:val="5"/>
        </w:numPr>
        <w:spacing w:before="120" w:beforeAutospacing="0" w:after="120" w:afterAutospacing="0"/>
        <w:rPr>
          <w:rFonts w:ascii="Helvetica" w:hAnsi="Helvetica"/>
          <w:color w:val="000000"/>
          <w:spacing w:val="6"/>
        </w:rPr>
      </w:pPr>
      <w:r w:rsidRPr="006E7B14">
        <w:rPr>
          <w:rFonts w:ascii="Helvetica" w:hAnsi="Helvetica"/>
          <w:color w:val="000000"/>
          <w:spacing w:val="6"/>
        </w:rPr>
        <w:t>Analytics and search engine providers that assist us in the improvement and optimisation of our site and subject to the cookie section of this policy.</w:t>
      </w:r>
    </w:p>
    <w:p w14:paraId="543DC2A0"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When else might we disclose your details?</w:t>
      </w:r>
    </w:p>
    <w:p w14:paraId="60605229"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We may disclose your personal data to third parties:</w:t>
      </w:r>
    </w:p>
    <w:p w14:paraId="6A3CC728" w14:textId="77777777" w:rsidR="00F03B75" w:rsidRPr="006E7B14" w:rsidRDefault="00F03B75" w:rsidP="007C2A7B">
      <w:pPr>
        <w:pStyle w:val="NormalWeb"/>
        <w:numPr>
          <w:ilvl w:val="0"/>
          <w:numId w:val="6"/>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If we are under a duty to disclose or share your personal data </w:t>
      </w:r>
      <w:proofErr w:type="gramStart"/>
      <w:r w:rsidRPr="006E7B14">
        <w:rPr>
          <w:rFonts w:ascii="Helvetica" w:hAnsi="Helvetica"/>
          <w:color w:val="000000"/>
          <w:spacing w:val="6"/>
        </w:rPr>
        <w:t>in order to</w:t>
      </w:r>
      <w:proofErr w:type="gramEnd"/>
      <w:r w:rsidRPr="006E7B14">
        <w:rPr>
          <w:rFonts w:ascii="Helvetica" w:hAnsi="Helvetica"/>
          <w:color w:val="000000"/>
          <w:spacing w:val="6"/>
        </w:rPr>
        <w:t xml:space="preserve"> comply with any legal obligation, or </w:t>
      </w:r>
      <w:proofErr w:type="gramStart"/>
      <w:r w:rsidRPr="006E7B14">
        <w:rPr>
          <w:rFonts w:ascii="Helvetica" w:hAnsi="Helvetica"/>
          <w:color w:val="000000"/>
          <w:spacing w:val="6"/>
        </w:rPr>
        <w:t>in order to</w:t>
      </w:r>
      <w:proofErr w:type="gramEnd"/>
      <w:r w:rsidRPr="006E7B14">
        <w:rPr>
          <w:rFonts w:ascii="Helvetica" w:hAnsi="Helvetica"/>
          <w:color w:val="000000"/>
          <w:spacing w:val="6"/>
        </w:rPr>
        <w:t xml:space="preserve"> enforce or apply our terms of supply terms and other agreements with you; or to protect the rights, property, or safety of our business, our customers, or others. This includes exchanging information with other companies and organisations for the purposes of fraud protection and credit risk reduction</w:t>
      </w:r>
    </w:p>
    <w:p w14:paraId="38B148AF"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 xml:space="preserve">What </w:t>
      </w:r>
      <w:proofErr w:type="gramStart"/>
      <w:r w:rsidRPr="006E7B14">
        <w:rPr>
          <w:rStyle w:val="Strong"/>
          <w:rFonts w:ascii="Helvetica" w:hAnsi="Helvetica"/>
          <w:color w:val="000000"/>
          <w:spacing w:val="6"/>
        </w:rPr>
        <w:t>are</w:t>
      </w:r>
      <w:proofErr w:type="gramEnd"/>
      <w:r w:rsidRPr="006E7B14">
        <w:rPr>
          <w:rStyle w:val="Strong"/>
          <w:rFonts w:ascii="Helvetica" w:hAnsi="Helvetica"/>
          <w:color w:val="000000"/>
          <w:spacing w:val="6"/>
        </w:rPr>
        <w:t xml:space="preserve"> the legal basis for our processing of your personal data?</w:t>
      </w:r>
    </w:p>
    <w:p w14:paraId="043E44C9" w14:textId="77777777" w:rsidR="00F03B75" w:rsidRPr="006E7B14" w:rsidRDefault="00F03B75" w:rsidP="007C2A7B">
      <w:pPr>
        <w:pStyle w:val="NormalWeb"/>
        <w:numPr>
          <w:ilvl w:val="0"/>
          <w:numId w:val="7"/>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Either by consent - where it is required to have this, we will obtain and rely on your consent in relation to the processing concerned (in relation to any </w:t>
      </w:r>
      <w:r w:rsidRPr="006E7B14">
        <w:rPr>
          <w:rFonts w:ascii="Helvetica" w:hAnsi="Helvetica"/>
          <w:color w:val="000000"/>
          <w:spacing w:val="6"/>
        </w:rPr>
        <w:lastRenderedPageBreak/>
        <w:t>processing we are carrying out with your consent, see below for how to withdraw your consent).</w:t>
      </w:r>
    </w:p>
    <w:p w14:paraId="63E17303" w14:textId="77777777" w:rsidR="00F03B75" w:rsidRPr="006E7B14" w:rsidRDefault="00F03B75" w:rsidP="007C2A7B">
      <w:pPr>
        <w:pStyle w:val="NormalWeb"/>
        <w:numPr>
          <w:ilvl w:val="0"/>
          <w:numId w:val="7"/>
        </w:numPr>
        <w:spacing w:before="120" w:beforeAutospacing="0" w:after="120" w:afterAutospacing="0"/>
        <w:rPr>
          <w:rFonts w:ascii="Helvetica" w:hAnsi="Helvetica"/>
          <w:color w:val="000000"/>
          <w:spacing w:val="6"/>
        </w:rPr>
      </w:pPr>
      <w:r w:rsidRPr="006E7B14">
        <w:rPr>
          <w:rFonts w:ascii="Helvetica" w:hAnsi="Helvetica"/>
          <w:color w:val="000000"/>
          <w:spacing w:val="6"/>
        </w:rPr>
        <w:t>Otherwise:</w:t>
      </w:r>
    </w:p>
    <w:p w14:paraId="5B06296F" w14:textId="77777777" w:rsidR="00F03B75" w:rsidRPr="006E7B14" w:rsidRDefault="00F03B75" w:rsidP="007C2A7B">
      <w:pPr>
        <w:pStyle w:val="NormalWeb"/>
        <w:numPr>
          <w:ilvl w:val="1"/>
          <w:numId w:val="7"/>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For the performance of a contract to which you are a party or </w:t>
      </w:r>
      <w:proofErr w:type="gramStart"/>
      <w:r w:rsidRPr="006E7B14">
        <w:rPr>
          <w:rFonts w:ascii="Helvetica" w:hAnsi="Helvetica"/>
          <w:color w:val="000000"/>
          <w:spacing w:val="6"/>
        </w:rPr>
        <w:t>in order to</w:t>
      </w:r>
      <w:proofErr w:type="gramEnd"/>
      <w:r w:rsidRPr="006E7B14">
        <w:rPr>
          <w:rFonts w:ascii="Helvetica" w:hAnsi="Helvetica"/>
          <w:color w:val="000000"/>
          <w:spacing w:val="6"/>
        </w:rPr>
        <w:t xml:space="preserve"> take steps at your request prior to </w:t>
      </w:r>
      <w:proofErr w:type="gramStart"/>
      <w:r w:rsidRPr="006E7B14">
        <w:rPr>
          <w:rFonts w:ascii="Helvetica" w:hAnsi="Helvetica"/>
          <w:color w:val="000000"/>
          <w:spacing w:val="6"/>
        </w:rPr>
        <w:t>entering into</w:t>
      </w:r>
      <w:proofErr w:type="gramEnd"/>
      <w:r w:rsidRPr="006E7B14">
        <w:rPr>
          <w:rFonts w:ascii="Helvetica" w:hAnsi="Helvetica"/>
          <w:color w:val="000000"/>
          <w:spacing w:val="6"/>
        </w:rPr>
        <w:t xml:space="preserve"> such a </w:t>
      </w:r>
      <w:proofErr w:type="gramStart"/>
      <w:r w:rsidRPr="006E7B14">
        <w:rPr>
          <w:rFonts w:ascii="Helvetica" w:hAnsi="Helvetica"/>
          <w:color w:val="000000"/>
          <w:spacing w:val="6"/>
        </w:rPr>
        <w:t>contract;</w:t>
      </w:r>
      <w:proofErr w:type="gramEnd"/>
    </w:p>
    <w:p w14:paraId="16705E05" w14:textId="77777777" w:rsidR="00F03B75" w:rsidRPr="006E7B14" w:rsidRDefault="00F03B75" w:rsidP="007C2A7B">
      <w:pPr>
        <w:pStyle w:val="NormalWeb"/>
        <w:numPr>
          <w:ilvl w:val="1"/>
          <w:numId w:val="7"/>
        </w:numPr>
        <w:spacing w:before="120" w:beforeAutospacing="0" w:after="120" w:afterAutospacing="0"/>
        <w:rPr>
          <w:rFonts w:ascii="Helvetica" w:hAnsi="Helvetica"/>
          <w:color w:val="000000"/>
          <w:spacing w:val="6"/>
        </w:rPr>
      </w:pPr>
      <w:r w:rsidRPr="006E7B14">
        <w:rPr>
          <w:rFonts w:ascii="Helvetica" w:hAnsi="Helvetica"/>
          <w:color w:val="000000"/>
          <w:spacing w:val="6"/>
        </w:rPr>
        <w:t>For legal obligation compliance or</w:t>
      </w:r>
    </w:p>
    <w:p w14:paraId="6FD39F5C" w14:textId="77777777" w:rsidR="00F03B75" w:rsidRPr="006E7B14" w:rsidRDefault="00F03B75" w:rsidP="007C2A7B">
      <w:pPr>
        <w:pStyle w:val="NormalWeb"/>
        <w:numPr>
          <w:ilvl w:val="1"/>
          <w:numId w:val="7"/>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For the purposes of the legitimate interests pursued by us or another person, </w:t>
      </w:r>
      <w:proofErr w:type="gramStart"/>
      <w:r w:rsidRPr="006E7B14">
        <w:rPr>
          <w:rFonts w:ascii="Helvetica" w:hAnsi="Helvetica"/>
          <w:color w:val="000000"/>
          <w:spacing w:val="6"/>
        </w:rPr>
        <w:t>provided that</w:t>
      </w:r>
      <w:proofErr w:type="gramEnd"/>
      <w:r w:rsidRPr="006E7B14">
        <w:rPr>
          <w:rFonts w:ascii="Helvetica" w:hAnsi="Helvetica"/>
          <w:color w:val="000000"/>
          <w:spacing w:val="6"/>
        </w:rPr>
        <w:t xml:space="preserve"> this will only be in circumstances in which these interests aren’t overridden by your interests or fundamental rights and freedoms in relation to personal data</w:t>
      </w:r>
    </w:p>
    <w:p w14:paraId="24957972"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Where do we process personal data?</w:t>
      </w:r>
    </w:p>
    <w:p w14:paraId="1560C8FB"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We generally store and process your data within the European Economic Area (EEA). Where this is not the case, for some support services or by staff situated outside the EEA who work for us or for one of our suppliers, we will take all steps reasonably necessary to ensure that it is subject to appropriate safeguards, such as relying on a recognised legal adequacy mechanism.</w:t>
      </w:r>
    </w:p>
    <w:p w14:paraId="3D0B125C"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 xml:space="preserve">How long do we process personal data for? </w:t>
      </w:r>
    </w:p>
    <w:p w14:paraId="6CCC30B5"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We process personal data only for so long as is necessary for the purpose(s) for which it was originally collected, after which it will be deleted or archived unless we need to process it for the purpose of compliance with legal obligations to which we are subject or for another legitimate and lawful purpose.</w:t>
      </w:r>
    </w:p>
    <w:p w14:paraId="70756F0F"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Security</w:t>
      </w:r>
    </w:p>
    <w:p w14:paraId="64329473" w14:textId="77777777" w:rsidR="00F03B75" w:rsidRDefault="00F03B75" w:rsidP="00F03B75">
      <w:pPr>
        <w:pStyle w:val="NormalWeb"/>
        <w:rPr>
          <w:rFonts w:ascii="Helvetica" w:hAnsi="Helvetica"/>
          <w:color w:val="000000"/>
          <w:spacing w:val="6"/>
        </w:rPr>
      </w:pPr>
      <w:r w:rsidRPr="006E7B14">
        <w:rPr>
          <w:rFonts w:ascii="Helvetica" w:hAnsi="Helvetica"/>
          <w:color w:val="000000"/>
          <w:spacing w:val="6"/>
        </w:rPr>
        <w:t xml:space="preserve">We are committed to ensuring that your information is secure. </w:t>
      </w:r>
      <w:proofErr w:type="gramStart"/>
      <w:r w:rsidRPr="006E7B14">
        <w:rPr>
          <w:rFonts w:ascii="Helvetica" w:hAnsi="Helvetica"/>
          <w:color w:val="000000"/>
          <w:spacing w:val="6"/>
        </w:rPr>
        <w:t>In order to</w:t>
      </w:r>
      <w:proofErr w:type="gramEnd"/>
      <w:r w:rsidRPr="006E7B14">
        <w:rPr>
          <w:rFonts w:ascii="Helvetica" w:hAnsi="Helvetica"/>
          <w:color w:val="000000"/>
          <w:spacing w:val="6"/>
        </w:rPr>
        <w:t xml:space="preserve"> prevent unauthorised access or disclosure, we have put in place suitable physical, electronic and managerial procedures to safeguard and secure the information we collect online. </w:t>
      </w:r>
    </w:p>
    <w:p w14:paraId="0375DF51" w14:textId="77777777" w:rsidR="00F03B75" w:rsidRDefault="00F03B75" w:rsidP="00F03B75">
      <w:pPr>
        <w:pStyle w:val="NormalWeb"/>
        <w:rPr>
          <w:rFonts w:ascii="Helvetica" w:hAnsi="Helvetica"/>
          <w:color w:val="000000"/>
          <w:spacing w:val="6"/>
        </w:rPr>
      </w:pPr>
      <w:r>
        <w:rPr>
          <w:rFonts w:ascii="Helvetica" w:hAnsi="Helvetica"/>
          <w:color w:val="000000"/>
          <w:spacing w:val="6"/>
        </w:rPr>
        <w:t xml:space="preserve">All data is stored using Dropbox, with encrypted passwords and limited user access. </w:t>
      </w:r>
    </w:p>
    <w:p w14:paraId="5C04CA3D" w14:textId="77777777" w:rsidR="00F03B75" w:rsidRPr="004F26C9" w:rsidRDefault="00F03B75" w:rsidP="00F03B75">
      <w:pPr>
        <w:pStyle w:val="NormalWeb"/>
        <w:rPr>
          <w:rFonts w:ascii="Helvetica" w:hAnsi="Helvetica"/>
          <w:color w:val="000000"/>
          <w:spacing w:val="6"/>
        </w:rPr>
      </w:pPr>
      <w:r>
        <w:rPr>
          <w:rFonts w:ascii="Helvetica" w:hAnsi="Helvetica"/>
          <w:color w:val="000000"/>
          <w:spacing w:val="6"/>
        </w:rPr>
        <w:t xml:space="preserve">All </w:t>
      </w:r>
      <w:r w:rsidRPr="004F26C9">
        <w:rPr>
          <w:rFonts w:ascii="Helvetica" w:hAnsi="Helvetica"/>
          <w:color w:val="000000"/>
          <w:spacing w:val="6"/>
          <w:lang w:val="en-US"/>
        </w:rPr>
        <w:t xml:space="preserve">passwords </w:t>
      </w:r>
      <w:r>
        <w:rPr>
          <w:rFonts w:ascii="Helvetica" w:hAnsi="Helvetica"/>
          <w:color w:val="000000"/>
          <w:spacing w:val="6"/>
          <w:lang w:val="en-US"/>
        </w:rPr>
        <w:t xml:space="preserve">used </w:t>
      </w:r>
      <w:r w:rsidRPr="004F26C9">
        <w:rPr>
          <w:rFonts w:ascii="Helvetica" w:hAnsi="Helvetica"/>
          <w:color w:val="000000"/>
          <w:spacing w:val="6"/>
          <w:lang w:val="en-US"/>
        </w:rPr>
        <w:t>are complex and changed every 60 days</w:t>
      </w:r>
      <w:r>
        <w:rPr>
          <w:rFonts w:ascii="Helvetica" w:hAnsi="Helvetica"/>
          <w:color w:val="000000"/>
          <w:spacing w:val="6"/>
          <w:lang w:val="en-US"/>
        </w:rPr>
        <w:t xml:space="preserve"> across devices</w:t>
      </w:r>
    </w:p>
    <w:p w14:paraId="3ECF7F9F"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Links to other websites</w:t>
      </w:r>
    </w:p>
    <w:p w14:paraId="395FBB19"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lastRenderedPageBreak/>
        <w:t>Our website may contain links to other websites of interest.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privacy statement. You should exercise caution and look at the privacy statement applicable to the website in question.</w:t>
      </w:r>
    </w:p>
    <w:p w14:paraId="28997ABC"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Controlling your personal information – your rights</w:t>
      </w:r>
    </w:p>
    <w:p w14:paraId="2306512B" w14:textId="77777777" w:rsidR="00F03B75" w:rsidRPr="006E7B14" w:rsidRDefault="00F03B75" w:rsidP="00F03B75">
      <w:pPr>
        <w:pStyle w:val="NormalWeb"/>
        <w:rPr>
          <w:rFonts w:ascii="Helvetica" w:hAnsi="Helvetica"/>
          <w:color w:val="000000"/>
          <w:spacing w:val="6"/>
        </w:rPr>
      </w:pPr>
      <w:r w:rsidRPr="006E7B14">
        <w:rPr>
          <w:rFonts w:ascii="Helvetica" w:hAnsi="Helvetica"/>
          <w:color w:val="000000"/>
          <w:spacing w:val="6"/>
        </w:rPr>
        <w:t>You may choose to restrict the collection or use of your personal information in the following way:</w:t>
      </w:r>
    </w:p>
    <w:p w14:paraId="4464B46A" w14:textId="77777777" w:rsidR="00F03B75" w:rsidRPr="006E7B14" w:rsidRDefault="00F03B75" w:rsidP="007C2A7B">
      <w:pPr>
        <w:pStyle w:val="NormalWeb"/>
        <w:numPr>
          <w:ilvl w:val="0"/>
          <w:numId w:val="8"/>
        </w:numPr>
        <w:spacing w:before="120" w:beforeAutospacing="0" w:after="120" w:afterAutospacing="0"/>
        <w:rPr>
          <w:rFonts w:ascii="Helvetica" w:hAnsi="Helvetica"/>
          <w:color w:val="000000"/>
          <w:spacing w:val="6"/>
        </w:rPr>
      </w:pPr>
      <w:r w:rsidRPr="006E7B14">
        <w:rPr>
          <w:rFonts w:ascii="Helvetica" w:hAnsi="Helvetica"/>
          <w:color w:val="000000"/>
          <w:spacing w:val="6"/>
        </w:rPr>
        <w:t>You may request details of personal information which we hold about you – contact details are at the end of this policy.</w:t>
      </w:r>
    </w:p>
    <w:p w14:paraId="666A1F85" w14:textId="77777777" w:rsidR="00F03B75" w:rsidRPr="006E7B14" w:rsidRDefault="00F03B75" w:rsidP="007C2A7B">
      <w:pPr>
        <w:pStyle w:val="NormalWeb"/>
        <w:numPr>
          <w:ilvl w:val="0"/>
          <w:numId w:val="8"/>
        </w:numPr>
        <w:spacing w:before="120" w:beforeAutospacing="0" w:after="120" w:afterAutospacing="0"/>
        <w:rPr>
          <w:rFonts w:ascii="Helvetica" w:hAnsi="Helvetica"/>
          <w:color w:val="000000"/>
          <w:spacing w:val="6"/>
        </w:rPr>
      </w:pPr>
      <w:r w:rsidRPr="006E7B14">
        <w:rPr>
          <w:rFonts w:ascii="Helvetica" w:hAnsi="Helvetica"/>
          <w:color w:val="000000"/>
          <w:spacing w:val="6"/>
        </w:rPr>
        <w:t>If you believe that any information we are holding on you is incorrect or incomplete, please write to or email us as soon as possible. We will promptly correct any information found to be incorrect.</w:t>
      </w:r>
    </w:p>
    <w:p w14:paraId="1048296E" w14:textId="77777777" w:rsidR="00F03B75" w:rsidRPr="006E7B14" w:rsidRDefault="00F03B75" w:rsidP="007C2A7B">
      <w:pPr>
        <w:pStyle w:val="NormalWeb"/>
        <w:numPr>
          <w:ilvl w:val="0"/>
          <w:numId w:val="8"/>
        </w:numPr>
        <w:spacing w:before="120" w:beforeAutospacing="0" w:after="120" w:afterAutospacing="0"/>
        <w:rPr>
          <w:rFonts w:ascii="Helvetica" w:hAnsi="Helvetica"/>
          <w:color w:val="000000"/>
          <w:spacing w:val="6"/>
        </w:rPr>
      </w:pPr>
      <w:r w:rsidRPr="006E7B14">
        <w:rPr>
          <w:rFonts w:ascii="Helvetica" w:hAnsi="Helvetica"/>
          <w:color w:val="000000"/>
          <w:spacing w:val="6"/>
        </w:rPr>
        <w:t>In certain circumstances (normally where it is no longer necessary for us to continue to process it), you may be entitled to request that we erase the personal data concerned.</w:t>
      </w:r>
    </w:p>
    <w:p w14:paraId="3B6A1AF5" w14:textId="77777777" w:rsidR="00F03B75" w:rsidRPr="006E7B14" w:rsidRDefault="00F03B75" w:rsidP="007C2A7B">
      <w:pPr>
        <w:pStyle w:val="NormalWeb"/>
        <w:numPr>
          <w:ilvl w:val="0"/>
          <w:numId w:val="8"/>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Where we are processing your personal data for marketing purposes or otherwise based on our legitimate interests, you may in certain circumstances have a right to object to that processing. If you wish to object to any relevant processing, you can contact us </w:t>
      </w:r>
      <w:proofErr w:type="gramStart"/>
      <w:r w:rsidRPr="006E7B14">
        <w:rPr>
          <w:rFonts w:ascii="Helvetica" w:hAnsi="Helvetica"/>
          <w:color w:val="000000"/>
          <w:spacing w:val="6"/>
        </w:rPr>
        <w:t>in order to</w:t>
      </w:r>
      <w:proofErr w:type="gramEnd"/>
      <w:r w:rsidRPr="006E7B14">
        <w:rPr>
          <w:rFonts w:ascii="Helvetica" w:hAnsi="Helvetica"/>
          <w:color w:val="000000"/>
          <w:spacing w:val="6"/>
        </w:rPr>
        <w:t xml:space="preserve"> do so.</w:t>
      </w:r>
    </w:p>
    <w:p w14:paraId="7098F31B" w14:textId="77777777" w:rsidR="00F03B75" w:rsidRPr="006E7B14" w:rsidRDefault="00F03B75" w:rsidP="007C2A7B">
      <w:pPr>
        <w:pStyle w:val="NormalWeb"/>
        <w:numPr>
          <w:ilvl w:val="0"/>
          <w:numId w:val="8"/>
        </w:numPr>
        <w:spacing w:before="120" w:beforeAutospacing="0" w:after="120" w:afterAutospacing="0"/>
        <w:rPr>
          <w:rFonts w:ascii="Helvetica" w:hAnsi="Helvetica"/>
          <w:color w:val="000000"/>
          <w:spacing w:val="6"/>
        </w:rPr>
      </w:pPr>
      <w:r w:rsidRPr="006E7B14">
        <w:rPr>
          <w:rFonts w:ascii="Helvetica" w:hAnsi="Helvetica"/>
          <w:color w:val="000000"/>
          <w:spacing w:val="6"/>
        </w:rPr>
        <w:t xml:space="preserve">Where we are processing personal data relating to you </w:t>
      </w:r>
      <w:proofErr w:type="gramStart"/>
      <w:r w:rsidRPr="006E7B14">
        <w:rPr>
          <w:rFonts w:ascii="Helvetica" w:hAnsi="Helvetica"/>
          <w:color w:val="000000"/>
          <w:spacing w:val="6"/>
        </w:rPr>
        <w:t>on the basis of</w:t>
      </w:r>
      <w:proofErr w:type="gramEnd"/>
      <w:r w:rsidRPr="006E7B14">
        <w:rPr>
          <w:rFonts w:ascii="Helvetica" w:hAnsi="Helvetica"/>
          <w:color w:val="000000"/>
          <w:spacing w:val="6"/>
        </w:rPr>
        <w:t xml:space="preserve"> your prior consent to that processing, you may withdraw your consent, after which we shall stop the processing concerned.</w:t>
      </w:r>
    </w:p>
    <w:p w14:paraId="36B3454D" w14:textId="77777777" w:rsidR="00F03B75" w:rsidRPr="003A7573" w:rsidRDefault="00F03B75" w:rsidP="00F03B75">
      <w:pPr>
        <w:pStyle w:val="NormalWeb"/>
        <w:rPr>
          <w:rFonts w:ascii="Helvetica" w:hAnsi="Helvetica"/>
          <w:color w:val="000000"/>
          <w:spacing w:val="6"/>
        </w:rPr>
      </w:pPr>
      <w:r w:rsidRPr="003A7573">
        <w:rPr>
          <w:rFonts w:ascii="Helvetica" w:hAnsi="Helvetica"/>
          <w:color w:val="000000"/>
          <w:spacing w:val="6"/>
        </w:rPr>
        <w:t xml:space="preserve">If you have a complaint about any processing of your personal data being conducted by us, you can contact us or lodge a formal complaint with the Information Commissioner: </w:t>
      </w:r>
      <w:hyperlink r:id="rId11" w:history="1">
        <w:r w:rsidRPr="003A7573">
          <w:rPr>
            <w:rStyle w:val="Hyperlink"/>
            <w:rFonts w:ascii="Helvetica" w:eastAsiaTheme="majorEastAsia" w:hAnsi="Helvetica"/>
            <w:color w:val="E60004"/>
            <w:spacing w:val="6"/>
          </w:rPr>
          <w:t>https://ico.org.uk/global/contact-us/</w:t>
        </w:r>
      </w:hyperlink>
    </w:p>
    <w:p w14:paraId="1676636E" w14:textId="77777777" w:rsidR="00F03B75" w:rsidRPr="006E7B14" w:rsidRDefault="00F03B75" w:rsidP="00F03B75">
      <w:pPr>
        <w:pStyle w:val="NormalWeb"/>
        <w:rPr>
          <w:rFonts w:ascii="Helvetica" w:hAnsi="Helvetica"/>
          <w:color w:val="000000"/>
          <w:spacing w:val="6"/>
        </w:rPr>
      </w:pPr>
      <w:r w:rsidRPr="006E7B14">
        <w:rPr>
          <w:rStyle w:val="Strong"/>
          <w:rFonts w:ascii="Helvetica" w:hAnsi="Helvetica"/>
          <w:color w:val="000000"/>
          <w:spacing w:val="6"/>
        </w:rPr>
        <w:t>Our contact details</w:t>
      </w:r>
      <w:r w:rsidRPr="006E7B14">
        <w:rPr>
          <w:rFonts w:ascii="Helvetica" w:hAnsi="Helvetica"/>
          <w:color w:val="000000"/>
          <w:spacing w:val="6"/>
        </w:rPr>
        <w:t>:</w:t>
      </w:r>
    </w:p>
    <w:p w14:paraId="56D13F3D" w14:textId="77777777" w:rsidR="00F03B75" w:rsidRPr="006E7B14" w:rsidRDefault="00F03B75" w:rsidP="007C2A7B">
      <w:pPr>
        <w:pStyle w:val="NormalWeb"/>
        <w:numPr>
          <w:ilvl w:val="0"/>
          <w:numId w:val="9"/>
        </w:numPr>
        <w:spacing w:before="120" w:beforeAutospacing="0" w:after="120" w:afterAutospacing="0"/>
        <w:rPr>
          <w:rFonts w:ascii="Helvetica" w:hAnsi="Helvetica"/>
          <w:color w:val="000000"/>
          <w:spacing w:val="6"/>
        </w:rPr>
      </w:pPr>
      <w:r w:rsidRPr="006E7B14">
        <w:rPr>
          <w:rFonts w:ascii="Helvetica" w:hAnsi="Helvetica"/>
          <w:color w:val="000000"/>
          <w:spacing w:val="6"/>
        </w:rPr>
        <w:t>You can contact us via our Data Protection Officer for all enquiries via: info@brandgenetics.com</w:t>
      </w:r>
    </w:p>
    <w:p w14:paraId="3473DD8E" w14:textId="10D2618E" w:rsidR="00F03B75" w:rsidRPr="006E7B14" w:rsidDel="001134FD" w:rsidRDefault="00F03B75" w:rsidP="00F03B75">
      <w:pPr>
        <w:pStyle w:val="NormalWeb"/>
        <w:spacing w:before="120" w:beforeAutospacing="0" w:after="120" w:afterAutospacing="0"/>
        <w:ind w:left="720"/>
        <w:rPr>
          <w:del w:id="11" w:author="Gillian Clark" w:date="2025-06-19T11:21:00Z" w16du:dateUtc="2025-06-19T10:21:00Z"/>
          <w:rFonts w:ascii="Helvetica" w:hAnsi="Helvetica"/>
          <w:color w:val="000000"/>
          <w:spacing w:val="6"/>
        </w:rPr>
      </w:pPr>
      <w:r w:rsidRPr="006E7B14">
        <w:rPr>
          <w:rFonts w:ascii="Helvetica" w:hAnsi="Helvetica"/>
          <w:color w:val="000000"/>
          <w:spacing w:val="6"/>
        </w:rPr>
        <w:t xml:space="preserve">Alternatively, our address is:  Brand Genetics, </w:t>
      </w:r>
      <w:del w:id="12" w:author="Gillian Clark" w:date="2025-06-19T11:21:00Z" w16du:dateUtc="2025-06-19T10:21:00Z">
        <w:r w:rsidRPr="006E7B14" w:rsidDel="001134FD">
          <w:rPr>
            <w:rFonts w:ascii="Helvetica" w:hAnsi="Helvetica"/>
            <w:color w:val="000000"/>
            <w:spacing w:val="6"/>
          </w:rPr>
          <w:delText xml:space="preserve">24 Fitzroy Square, London, W1T6EP </w:delText>
        </w:r>
      </w:del>
      <w:ins w:id="13" w:author="Gillian Clark" w:date="2025-06-19T11:28:00Z">
        <w:r w:rsidR="00AA4D35" w:rsidRPr="00AA4D35">
          <w:rPr>
            <w:rFonts w:ascii="Helvetica" w:hAnsi="Helvetica"/>
            <w:color w:val="000000"/>
            <w:spacing w:val="6"/>
          </w:rPr>
          <w:t>58 Bloomsbury St, London WC1B 3QT</w:t>
        </w:r>
      </w:ins>
    </w:p>
    <w:p w14:paraId="5C07549F" w14:textId="38508A2D" w:rsidR="00F03B75" w:rsidRPr="003A7573" w:rsidRDefault="00F03B75">
      <w:pPr>
        <w:pStyle w:val="NormalWeb"/>
        <w:spacing w:before="120" w:beforeAutospacing="0" w:after="120" w:afterAutospacing="0"/>
        <w:ind w:left="720"/>
        <w:rPr>
          <w:rFonts w:ascii="Helvetica" w:hAnsi="Helvetica"/>
          <w:spacing w:val="6"/>
        </w:rPr>
        <w:pPrChange w:id="14" w:author="Gillian Clark" w:date="2025-06-19T11:21:00Z" w16du:dateUtc="2025-06-19T10:21:00Z">
          <w:pPr>
            <w:pStyle w:val="NormalWeb"/>
          </w:pPr>
        </w:pPrChange>
      </w:pPr>
      <w:r w:rsidRPr="003A7573">
        <w:rPr>
          <w:rStyle w:val="Strong"/>
          <w:rFonts w:ascii="Helvetica" w:hAnsi="Helvetica"/>
          <w:spacing w:val="6"/>
        </w:rPr>
        <w:t>Date of this policy</w:t>
      </w:r>
      <w:r>
        <w:rPr>
          <w:rStyle w:val="Strong"/>
          <w:rFonts w:ascii="Helvetica" w:hAnsi="Helvetica"/>
          <w:spacing w:val="6"/>
        </w:rPr>
        <w:t xml:space="preserve"> June </w:t>
      </w:r>
      <w:del w:id="15" w:author="Gillian Clark" w:date="2025-06-19T11:21:00Z" w16du:dateUtc="2025-06-19T10:21:00Z">
        <w:r w:rsidDel="009E4418">
          <w:rPr>
            <w:rStyle w:val="Strong"/>
            <w:rFonts w:ascii="Helvetica" w:hAnsi="Helvetica"/>
            <w:spacing w:val="6"/>
          </w:rPr>
          <w:delText>2023</w:delText>
        </w:r>
        <w:r w:rsidRPr="003A7573" w:rsidDel="009E4418">
          <w:rPr>
            <w:rStyle w:val="Strong"/>
            <w:rFonts w:ascii="Helvetica" w:hAnsi="Helvetica"/>
            <w:spacing w:val="6"/>
          </w:rPr>
          <w:delText xml:space="preserve"> </w:delText>
        </w:r>
      </w:del>
      <w:ins w:id="16" w:author="Gillian Clark" w:date="2025-06-19T11:21:00Z" w16du:dateUtc="2025-06-19T10:21:00Z">
        <w:r w:rsidR="009E4418">
          <w:rPr>
            <w:rStyle w:val="Strong"/>
            <w:rFonts w:ascii="Helvetica" w:hAnsi="Helvetica"/>
            <w:spacing w:val="6"/>
          </w:rPr>
          <w:t>2025</w:t>
        </w:r>
        <w:r w:rsidR="009E4418" w:rsidRPr="003A7573">
          <w:rPr>
            <w:rStyle w:val="Strong"/>
            <w:rFonts w:ascii="Helvetica" w:hAnsi="Helvetica"/>
            <w:spacing w:val="6"/>
          </w:rPr>
          <w:t xml:space="preserve"> </w:t>
        </w:r>
      </w:ins>
    </w:p>
    <w:p w14:paraId="20462EE8" w14:textId="77777777" w:rsidR="00F03B75" w:rsidRDefault="00F03B75" w:rsidP="00F03B75">
      <w:pPr>
        <w:pStyle w:val="NormalWeb"/>
        <w:spacing w:after="0" w:afterAutospacing="0"/>
        <w:rPr>
          <w:rStyle w:val="Strong"/>
          <w:rFonts w:ascii="Helvetica" w:hAnsi="Helvetica"/>
          <w:color w:val="000000"/>
          <w:spacing w:val="6"/>
        </w:rPr>
      </w:pPr>
      <w:r w:rsidRPr="003A7573">
        <w:rPr>
          <w:rFonts w:ascii="Helvetica" w:hAnsi="Helvetica"/>
          <w:spacing w:val="6"/>
        </w:rPr>
        <w:lastRenderedPageBreak/>
        <w:t xml:space="preserve">Brand Genetics may change this policy from time to time by updating this page. You should check this page from time to time to ensure that you are happy with any changes. The current date of this policy is effective from </w:t>
      </w:r>
    </w:p>
    <w:p w14:paraId="717F3C4E" w14:textId="6F5F232D" w:rsidR="00F03B75" w:rsidRPr="006E7B14" w:rsidRDefault="00F03B75" w:rsidP="00F65055">
      <w:pPr>
        <w:pStyle w:val="NormalWeb"/>
        <w:spacing w:after="0" w:afterAutospacing="0"/>
        <w:rPr>
          <w:rFonts w:ascii="Helvetica" w:hAnsi="Helvetica"/>
        </w:rPr>
      </w:pPr>
      <w:r>
        <w:rPr>
          <w:rStyle w:val="Strong"/>
          <w:rFonts w:ascii="Helvetica" w:hAnsi="Helvetica"/>
          <w:color w:val="000000"/>
          <w:spacing w:val="6"/>
        </w:rPr>
        <w:t xml:space="preserve">June </w:t>
      </w:r>
      <w:del w:id="17" w:author="Gillian Clark" w:date="2025-06-19T11:21:00Z" w16du:dateUtc="2025-06-19T10:21:00Z">
        <w:r w:rsidDel="009E4418">
          <w:rPr>
            <w:rStyle w:val="Strong"/>
            <w:rFonts w:ascii="Helvetica" w:hAnsi="Helvetica"/>
            <w:color w:val="000000"/>
            <w:spacing w:val="6"/>
          </w:rPr>
          <w:delText>2023</w:delText>
        </w:r>
      </w:del>
      <w:ins w:id="18" w:author="Gillian Clark" w:date="2025-06-19T11:21:00Z" w16du:dateUtc="2025-06-19T10:21:00Z">
        <w:r w:rsidR="009E4418">
          <w:rPr>
            <w:rStyle w:val="Strong"/>
            <w:rFonts w:ascii="Helvetica" w:hAnsi="Helvetica"/>
            <w:color w:val="000000"/>
            <w:spacing w:val="6"/>
          </w:rPr>
          <w:t>2025</w:t>
        </w:r>
      </w:ins>
    </w:p>
    <w:p w14:paraId="193008C0" w14:textId="77777777" w:rsidR="00F53736" w:rsidRPr="0067099B" w:rsidRDefault="00F53736" w:rsidP="0067099B">
      <w:pPr>
        <w:pStyle w:val="BGHeader"/>
      </w:pPr>
    </w:p>
    <w:sectPr w:rsidR="00F53736" w:rsidRPr="0067099B" w:rsidSect="006548C5">
      <w:headerReference w:type="even" r:id="rId12"/>
      <w:headerReference w:type="default" r:id="rId13"/>
      <w:footerReference w:type="default" r:id="rId14"/>
      <w:headerReference w:type="first" r:id="rId15"/>
      <w:footerReference w:type="first" r:id="rId16"/>
      <w:type w:val="continuous"/>
      <w:pgSz w:w="12240" w:h="15840"/>
      <w:pgMar w:top="2504" w:right="1303" w:bottom="1440" w:left="1298" w:header="680" w:footer="14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842D7" w14:textId="77777777" w:rsidR="00132AB3" w:rsidRDefault="00132AB3">
      <w:r>
        <w:separator/>
      </w:r>
    </w:p>
  </w:endnote>
  <w:endnote w:type="continuationSeparator" w:id="0">
    <w:p w14:paraId="4BE34536" w14:textId="77777777" w:rsidR="00132AB3" w:rsidRDefault="0013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42842A0C-BE1D-0840-957C-DAF9AAF58216}"/>
    <w:embedBold r:id="rId2" w:fontKey="{1627A45E-D0F1-C747-86C9-9F7DF5E340BC}"/>
    <w:embedItalic r:id="rId3" w:fontKey="{B86EB58B-3A20-F449-9A06-B1E877E1EE24}"/>
    <w:embedBoldItalic r:id="rId4" w:fontKey="{086F2C0C-411E-9149-8B73-B65EA2074CA2}"/>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venir Book">
    <w:altName w:val="Calibri"/>
    <w:panose1 w:val="02000503020000020003"/>
    <w:charset w:val="00"/>
    <w:family w:val="auto"/>
    <w:pitch w:val="variable"/>
    <w:sig w:usb0="800000AF" w:usb1="5000204A" w:usb2="00000000" w:usb3="00000000" w:csb0="0000009B" w:csb1="00000000"/>
  </w:font>
  <w:font w:name="Times">
    <w:altName w:val="Times New Roman"/>
    <w:panose1 w:val="00000500000000020000"/>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venir Black">
    <w:panose1 w:val="020B0803020203020204"/>
    <w:charset w:val="4D"/>
    <w:family w:val="swiss"/>
    <w:pitch w:val="variable"/>
    <w:sig w:usb0="800000AF" w:usb1="5000204A" w:usb2="00000000" w:usb3="00000000" w:csb0="0000009B" w:csb1="00000000"/>
    <w:embedRegular r:id="rId5" w:subsetted="1" w:fontKey="{EE56CC56-E6C4-E745-8E6F-4C0E37A08604}"/>
    <w:embedBold r:id="rId6" w:subsetted="1" w:fontKey="{B1F4C326-5106-F34A-80BF-931B761AD350}"/>
  </w:font>
  <w:font w:name="AVENIR OBLIQUE">
    <w:panose1 w:val="020B0503020203090204"/>
    <w:charset w:val="4D"/>
    <w:family w:val="swiss"/>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 w:name="Avenir Medium">
    <w:panose1 w:val="02000603020000020003"/>
    <w:charset w:val="00"/>
    <w:family w:val="auto"/>
    <w:pitch w:val="variable"/>
    <w:sig w:usb0="800000AF" w:usb1="5000204A" w:usb2="00000000" w:usb3="00000000" w:csb0="0000009B" w:csb1="00000000"/>
    <w:embedRegular r:id="rId11" w:fontKey="{89DCAA79-6141-894F-84BD-F8353D88D63D}"/>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2F99" w14:textId="77777777" w:rsidR="0040010F" w:rsidRPr="00E167F2" w:rsidRDefault="0040010F" w:rsidP="0040010F">
    <w:pPr>
      <w:tabs>
        <w:tab w:val="center" w:pos="4320"/>
        <w:tab w:val="right" w:pos="8640"/>
      </w:tabs>
      <w:ind w:hanging="709"/>
      <w:rPr>
        <w:rFonts w:ascii="Avenir Medium" w:hAnsi="Avenir Medium"/>
        <w:sz w:val="14"/>
      </w:rPr>
    </w:pPr>
    <w:r w:rsidRPr="00E167F2">
      <w:rPr>
        <w:rFonts w:ascii="Avenir Black" w:hAnsi="Avenir Black"/>
        <w:b/>
        <w:bCs/>
        <w:sz w:val="14"/>
      </w:rPr>
      <w:t>Brand Genetics Limited</w:t>
    </w:r>
    <w:r w:rsidRPr="00E167F2">
      <w:rPr>
        <w:rFonts w:ascii="Avenir Medium" w:hAnsi="Avenir Medium"/>
        <w:sz w:val="14"/>
      </w:rPr>
      <w:t xml:space="preserve">   </w:t>
    </w:r>
    <w:proofErr w:type="gramStart"/>
    <w:r w:rsidRPr="00E167F2">
      <w:rPr>
        <w:rFonts w:ascii="Avenir Medium" w:hAnsi="Avenir Medium"/>
        <w:sz w:val="14"/>
      </w:rPr>
      <w:t>|  24</w:t>
    </w:r>
    <w:proofErr w:type="gramEnd"/>
    <w:r w:rsidRPr="00E167F2">
      <w:rPr>
        <w:rFonts w:ascii="Avenir Medium" w:hAnsi="Avenir Medium"/>
        <w:sz w:val="14"/>
      </w:rPr>
      <w:t xml:space="preserve"> Fitzroy Square, London W1T 6EP</w:t>
    </w:r>
  </w:p>
  <w:p w14:paraId="4CD6F89E" w14:textId="77777777" w:rsidR="0040010F" w:rsidRPr="00E167F2" w:rsidRDefault="0040010F" w:rsidP="0040010F">
    <w:pPr>
      <w:tabs>
        <w:tab w:val="center" w:pos="4320"/>
        <w:tab w:val="right" w:pos="8640"/>
      </w:tabs>
      <w:ind w:hanging="709"/>
      <w:rPr>
        <w:rFonts w:ascii="Avenir Medium" w:hAnsi="Avenir Medium"/>
        <w:sz w:val="14"/>
      </w:rPr>
    </w:pPr>
    <w:r w:rsidRPr="00E167F2">
      <w:rPr>
        <w:rFonts w:ascii="Avenir Black" w:hAnsi="Avenir Black"/>
        <w:b/>
        <w:bCs/>
        <w:sz w:val="14"/>
      </w:rPr>
      <w:t>T</w:t>
    </w:r>
    <w:r w:rsidRPr="00E167F2">
      <w:rPr>
        <w:rFonts w:ascii="Avenir Medium" w:hAnsi="Avenir Medium"/>
        <w:sz w:val="14"/>
      </w:rPr>
      <w:t xml:space="preserve">: +44 (0)20 7700 </w:t>
    </w:r>
    <w:proofErr w:type="gramStart"/>
    <w:r w:rsidRPr="00E167F2">
      <w:rPr>
        <w:rFonts w:ascii="Avenir Medium" w:hAnsi="Avenir Medium"/>
        <w:sz w:val="14"/>
      </w:rPr>
      <w:t>2700  |</w:t>
    </w:r>
    <w:proofErr w:type="gramEnd"/>
    <w:r w:rsidRPr="00E167F2">
      <w:rPr>
        <w:rFonts w:ascii="Avenir Medium" w:hAnsi="Avenir Medium"/>
        <w:sz w:val="14"/>
      </w:rPr>
      <w:t xml:space="preserve">  </w:t>
    </w:r>
    <w:r w:rsidRPr="00E167F2">
      <w:rPr>
        <w:rFonts w:ascii="Avenir Black" w:hAnsi="Avenir Black"/>
        <w:sz w:val="14"/>
      </w:rPr>
      <w:t>E</w:t>
    </w:r>
    <w:r w:rsidRPr="00E167F2">
      <w:rPr>
        <w:rFonts w:ascii="Avenir Medium" w:hAnsi="Avenir Medium"/>
        <w:sz w:val="14"/>
      </w:rPr>
      <w:t xml:space="preserve">:  </w:t>
    </w:r>
    <w:proofErr w:type="gramStart"/>
    <w:r w:rsidRPr="00E167F2">
      <w:rPr>
        <w:rFonts w:ascii="Avenir Medium" w:hAnsi="Avenir Medium"/>
        <w:sz w:val="14"/>
      </w:rPr>
      <w:t>info@brandgenetics.com  |</w:t>
    </w:r>
    <w:proofErr w:type="gramEnd"/>
    <w:r w:rsidRPr="00E167F2">
      <w:rPr>
        <w:rFonts w:ascii="Avenir Medium" w:hAnsi="Avenir Medium"/>
        <w:sz w:val="14"/>
      </w:rPr>
      <w:t xml:space="preserve">  </w:t>
    </w:r>
    <w:r w:rsidRPr="00E167F2">
      <w:rPr>
        <w:rFonts w:ascii="Avenir Black" w:hAnsi="Avenir Black"/>
        <w:b/>
        <w:bCs/>
        <w:sz w:val="14"/>
      </w:rPr>
      <w:t>W</w:t>
    </w:r>
    <w:r w:rsidRPr="00E167F2">
      <w:rPr>
        <w:rFonts w:ascii="Avenir Medium" w:hAnsi="Avenir Medium"/>
        <w:sz w:val="14"/>
      </w:rPr>
      <w:t xml:space="preserve">: www.brandgenetics.com </w:t>
    </w:r>
  </w:p>
  <w:p w14:paraId="6E0C9EC9" w14:textId="77777777" w:rsidR="0040010F" w:rsidRPr="00E167F2" w:rsidRDefault="0040010F" w:rsidP="0040010F">
    <w:pPr>
      <w:tabs>
        <w:tab w:val="center" w:pos="4320"/>
        <w:tab w:val="right" w:pos="8640"/>
      </w:tabs>
      <w:ind w:hanging="709"/>
      <w:rPr>
        <w:rFonts w:ascii="Avenir Medium" w:hAnsi="Avenir Medium"/>
        <w:sz w:val="18"/>
      </w:rPr>
    </w:pPr>
    <w:r w:rsidRPr="00E167F2">
      <w:rPr>
        <w:rFonts w:ascii="Avenir Medium" w:hAnsi="Avenir Medium"/>
        <w:sz w:val="12"/>
      </w:rPr>
      <w:t>Registered in England. No. 3145513</w:t>
    </w:r>
  </w:p>
  <w:p w14:paraId="7534799B" w14:textId="77777777" w:rsidR="0040010F" w:rsidRDefault="00400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E4CC" w14:textId="77777777" w:rsidR="00C91292" w:rsidRPr="00E167F2" w:rsidRDefault="00C91292" w:rsidP="007040CD">
    <w:pPr>
      <w:tabs>
        <w:tab w:val="center" w:pos="4320"/>
        <w:tab w:val="right" w:pos="8640"/>
      </w:tabs>
      <w:ind w:hanging="709"/>
      <w:rPr>
        <w:rFonts w:ascii="Avenir Medium" w:hAnsi="Avenir Medium"/>
        <w:sz w:val="14"/>
      </w:rPr>
    </w:pPr>
    <w:r w:rsidRPr="00E167F2">
      <w:rPr>
        <w:rFonts w:ascii="Avenir Black" w:hAnsi="Avenir Black"/>
        <w:b/>
        <w:bCs/>
        <w:sz w:val="14"/>
      </w:rPr>
      <w:t>Brand Genetics Limited</w:t>
    </w:r>
    <w:r w:rsidR="007040CD" w:rsidRPr="00E167F2">
      <w:rPr>
        <w:rFonts w:ascii="Avenir Medium" w:hAnsi="Avenir Medium"/>
        <w:sz w:val="14"/>
      </w:rPr>
      <w:t xml:space="preserve">  </w:t>
    </w:r>
    <w:r w:rsidR="00DF152C" w:rsidRPr="00E167F2">
      <w:rPr>
        <w:rFonts w:ascii="Avenir Medium" w:hAnsi="Avenir Medium"/>
        <w:sz w:val="14"/>
      </w:rPr>
      <w:t xml:space="preserve"> </w:t>
    </w:r>
    <w:proofErr w:type="gramStart"/>
    <w:r w:rsidR="007040CD" w:rsidRPr="00E167F2">
      <w:rPr>
        <w:rFonts w:ascii="Avenir Medium" w:hAnsi="Avenir Medium"/>
        <w:sz w:val="14"/>
      </w:rPr>
      <w:t xml:space="preserve">|  </w:t>
    </w:r>
    <w:r w:rsidR="00DF152C" w:rsidRPr="00E167F2">
      <w:rPr>
        <w:rFonts w:ascii="Avenir Medium" w:hAnsi="Avenir Medium"/>
        <w:sz w:val="14"/>
      </w:rPr>
      <w:t>24</w:t>
    </w:r>
    <w:proofErr w:type="gramEnd"/>
    <w:r w:rsidRPr="00E167F2">
      <w:rPr>
        <w:rFonts w:ascii="Avenir Medium" w:hAnsi="Avenir Medium"/>
        <w:sz w:val="14"/>
      </w:rPr>
      <w:t xml:space="preserve"> Fitzroy S</w:t>
    </w:r>
    <w:r w:rsidR="00DF152C" w:rsidRPr="00E167F2">
      <w:rPr>
        <w:rFonts w:ascii="Avenir Medium" w:hAnsi="Avenir Medium"/>
        <w:sz w:val="14"/>
      </w:rPr>
      <w:t>quare</w:t>
    </w:r>
    <w:r w:rsidRPr="00E167F2">
      <w:rPr>
        <w:rFonts w:ascii="Avenir Medium" w:hAnsi="Avenir Medium"/>
        <w:sz w:val="14"/>
      </w:rPr>
      <w:t xml:space="preserve">, London W1T </w:t>
    </w:r>
    <w:r w:rsidR="00DF152C" w:rsidRPr="00E167F2">
      <w:rPr>
        <w:rFonts w:ascii="Avenir Medium" w:hAnsi="Avenir Medium"/>
        <w:sz w:val="14"/>
      </w:rPr>
      <w:t>6EP</w:t>
    </w:r>
  </w:p>
  <w:p w14:paraId="12375E5F" w14:textId="77777777" w:rsidR="00C91292" w:rsidRPr="00E167F2" w:rsidRDefault="00C91292" w:rsidP="007040CD">
    <w:pPr>
      <w:tabs>
        <w:tab w:val="center" w:pos="4320"/>
        <w:tab w:val="right" w:pos="8640"/>
      </w:tabs>
      <w:ind w:hanging="709"/>
      <w:rPr>
        <w:rFonts w:ascii="Avenir Medium" w:hAnsi="Avenir Medium"/>
        <w:sz w:val="14"/>
      </w:rPr>
    </w:pPr>
    <w:r w:rsidRPr="00E167F2">
      <w:rPr>
        <w:rFonts w:ascii="Avenir Black" w:hAnsi="Avenir Black"/>
        <w:b/>
        <w:bCs/>
        <w:sz w:val="14"/>
      </w:rPr>
      <w:t>T</w:t>
    </w:r>
    <w:r w:rsidR="007040CD" w:rsidRPr="00E167F2">
      <w:rPr>
        <w:rFonts w:ascii="Avenir Medium" w:hAnsi="Avenir Medium"/>
        <w:sz w:val="14"/>
      </w:rPr>
      <w:t xml:space="preserve">: </w:t>
    </w:r>
    <w:r w:rsidRPr="00E167F2">
      <w:rPr>
        <w:rFonts w:ascii="Avenir Medium" w:hAnsi="Avenir Medium"/>
        <w:sz w:val="14"/>
      </w:rPr>
      <w:t xml:space="preserve">+44 (0)20 7700 </w:t>
    </w:r>
    <w:proofErr w:type="gramStart"/>
    <w:r w:rsidRPr="00E167F2">
      <w:rPr>
        <w:rFonts w:ascii="Avenir Medium" w:hAnsi="Avenir Medium"/>
        <w:sz w:val="14"/>
      </w:rPr>
      <w:t>2700</w:t>
    </w:r>
    <w:r w:rsidR="007040CD" w:rsidRPr="00E167F2">
      <w:rPr>
        <w:rFonts w:ascii="Avenir Medium" w:hAnsi="Avenir Medium"/>
        <w:sz w:val="14"/>
      </w:rPr>
      <w:t xml:space="preserve">  |</w:t>
    </w:r>
    <w:proofErr w:type="gramEnd"/>
    <w:r w:rsidR="007040CD" w:rsidRPr="00E167F2">
      <w:rPr>
        <w:rFonts w:ascii="Avenir Medium" w:hAnsi="Avenir Medium"/>
        <w:sz w:val="14"/>
      </w:rPr>
      <w:t xml:space="preserve">  </w:t>
    </w:r>
    <w:r w:rsidRPr="00E167F2">
      <w:rPr>
        <w:rFonts w:ascii="Avenir Black" w:hAnsi="Avenir Black"/>
        <w:sz w:val="14"/>
      </w:rPr>
      <w:t>E</w:t>
    </w:r>
    <w:r w:rsidR="007040CD" w:rsidRPr="00E167F2">
      <w:rPr>
        <w:rFonts w:ascii="Avenir Medium" w:hAnsi="Avenir Medium"/>
        <w:sz w:val="14"/>
      </w:rPr>
      <w:t xml:space="preserve">: </w:t>
    </w:r>
    <w:r w:rsidRPr="00E167F2">
      <w:rPr>
        <w:rFonts w:ascii="Avenir Medium" w:hAnsi="Avenir Medium"/>
        <w:sz w:val="14"/>
      </w:rPr>
      <w:t xml:space="preserve"> </w:t>
    </w:r>
    <w:proofErr w:type="gramStart"/>
    <w:r w:rsidRPr="00E167F2">
      <w:rPr>
        <w:rFonts w:ascii="Avenir Medium" w:hAnsi="Avenir Medium"/>
        <w:sz w:val="14"/>
      </w:rPr>
      <w:t>info@brandgenetics.com</w:t>
    </w:r>
    <w:r w:rsidR="007040CD" w:rsidRPr="00E167F2">
      <w:rPr>
        <w:rFonts w:ascii="Avenir Medium" w:hAnsi="Avenir Medium"/>
        <w:sz w:val="14"/>
      </w:rPr>
      <w:t xml:space="preserve">  |</w:t>
    </w:r>
    <w:proofErr w:type="gramEnd"/>
    <w:r w:rsidR="007040CD" w:rsidRPr="00E167F2">
      <w:rPr>
        <w:rFonts w:ascii="Avenir Medium" w:hAnsi="Avenir Medium"/>
        <w:sz w:val="14"/>
      </w:rPr>
      <w:t xml:space="preserve">  </w:t>
    </w:r>
    <w:r w:rsidR="00596598" w:rsidRPr="00E167F2">
      <w:rPr>
        <w:rFonts w:ascii="Avenir Black" w:hAnsi="Avenir Black"/>
        <w:b/>
        <w:bCs/>
        <w:sz w:val="14"/>
      </w:rPr>
      <w:t>W</w:t>
    </w:r>
    <w:r w:rsidR="00596598" w:rsidRPr="00E167F2">
      <w:rPr>
        <w:rFonts w:ascii="Avenir Medium" w:hAnsi="Avenir Medium"/>
        <w:sz w:val="14"/>
      </w:rPr>
      <w:t xml:space="preserve">: </w:t>
    </w:r>
    <w:r w:rsidRPr="00E167F2">
      <w:rPr>
        <w:rFonts w:ascii="Avenir Medium" w:hAnsi="Avenir Medium"/>
        <w:sz w:val="14"/>
      </w:rPr>
      <w:t xml:space="preserve">www.brandgenetics.com </w:t>
    </w:r>
  </w:p>
  <w:p w14:paraId="712C2A84" w14:textId="77777777" w:rsidR="009F13FE" w:rsidRPr="00E167F2" w:rsidRDefault="00C91292" w:rsidP="007040CD">
    <w:pPr>
      <w:tabs>
        <w:tab w:val="center" w:pos="4320"/>
        <w:tab w:val="right" w:pos="8640"/>
      </w:tabs>
      <w:ind w:hanging="709"/>
      <w:rPr>
        <w:rFonts w:ascii="Avenir Medium" w:hAnsi="Avenir Medium"/>
        <w:sz w:val="18"/>
      </w:rPr>
    </w:pPr>
    <w:r w:rsidRPr="00E167F2">
      <w:rPr>
        <w:rFonts w:ascii="Avenir Medium" w:hAnsi="Avenir Medium"/>
        <w:sz w:val="12"/>
      </w:rPr>
      <w:t>Registered in England. No. 3145513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50A6" w14:textId="77777777" w:rsidR="00132AB3" w:rsidRDefault="00132AB3">
      <w:r>
        <w:separator/>
      </w:r>
    </w:p>
  </w:footnote>
  <w:footnote w:type="continuationSeparator" w:id="0">
    <w:p w14:paraId="1B2596AD" w14:textId="77777777" w:rsidR="00132AB3" w:rsidRDefault="00132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A145" w14:textId="77777777" w:rsidR="007953EB" w:rsidRDefault="00132AB3">
    <w:pPr>
      <w:pStyle w:val="Header"/>
    </w:pPr>
    <w:r>
      <w:rPr>
        <w:noProof/>
      </w:rPr>
      <w:pict w14:anchorId="006C29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647314" o:spid="_x0000_s1026" type="#_x0000_t75" alt="/Users/yoannhui/Dropbox (BG Darwin)/Brand Genetics/3. Company Docs/12. Brand Style Guidelines/test/Logo: graphic element/BG logo outline_2.png" style="position:absolute;margin-left:0;margin-top:0;width:218pt;height:756pt;z-index:-251649024;mso-wrap-edited:f;mso-width-percent:0;mso-height-percent:0;mso-position-horizontal:center;mso-position-horizontal-relative:margin;mso-position-vertical:center;mso-position-vertical-relative:margin;mso-width-percent:0;mso-height-percent:0" o:allowincell="f">
          <v:imagedata r:id="rId1" o:title="BG logo outline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CD28" w14:textId="77777777" w:rsidR="009F13FE" w:rsidRDefault="00AC23FA" w:rsidP="00AC23FA">
    <w:pPr>
      <w:pStyle w:val="Header"/>
      <w:tabs>
        <w:tab w:val="clear" w:pos="4320"/>
        <w:tab w:val="center" w:pos="4820"/>
      </w:tabs>
    </w:pPr>
    <w:r>
      <w:rPr>
        <w:noProof/>
      </w:rPr>
      <w:drawing>
        <wp:anchor distT="0" distB="0" distL="114300" distR="114300" simplePos="0" relativeHeight="251661312" behindDoc="1" locked="0" layoutInCell="1" allowOverlap="1" wp14:anchorId="2FBBB898" wp14:editId="4FA573BD">
          <wp:simplePos x="0" y="0"/>
          <wp:positionH relativeFrom="column">
            <wp:posOffset>-15240</wp:posOffset>
          </wp:positionH>
          <wp:positionV relativeFrom="paragraph">
            <wp:posOffset>-3175</wp:posOffset>
          </wp:positionV>
          <wp:extent cx="1682885" cy="827723"/>
          <wp:effectExtent l="0" t="0" r="0" b="0"/>
          <wp:wrapNone/>
          <wp:docPr id="17" name="Picture 17" descr="G-DRIVE with Thunderbolt:CH_WORK:03_FREELANCE_2019:02_REBRAND_BG_LOGO:01_BG_IDEAS:01_LOGO_DESIGN:02_STAGE_2:08_FINAL ARTWK:01_FINALSELECTED_3A:03_ARTWK_11032019:02_BG_LOGO_ARTWK_2019:FINAL_ARTWK_FOR_BG:04_PNGS:BG_STACKED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IVE with Thunderbolt:CH_WORK:03_FREELANCE_2019:02_REBRAND_BG_LOGO:01_BG_IDEAS:01_LOGO_DESIGN:02_STAGE_2:08_FINAL ARTWK:01_FINALSELECTED_3A:03_ARTWK_11032019:02_BG_LOGO_ARTWK_2019:FINAL_ARTWK_FOR_BG:04_PNGS:BG_STACKED_CO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885" cy="827723"/>
                  </a:xfrm>
                  <a:prstGeom prst="rect">
                    <a:avLst/>
                  </a:prstGeom>
                  <a:noFill/>
                  <a:ln>
                    <a:noFill/>
                  </a:ln>
                </pic:spPr>
              </pic:pic>
            </a:graphicData>
          </a:graphic>
          <wp14:sizeRelH relativeFrom="page">
            <wp14:pctWidth>0</wp14:pctWidth>
          </wp14:sizeRelH>
          <wp14:sizeRelV relativeFrom="page">
            <wp14:pctHeight>0</wp14:pctHeight>
          </wp14:sizeRelV>
        </wp:anchor>
      </w:drawing>
    </w:r>
    <w:r w:rsidR="006548C5">
      <w:rPr>
        <w:noProof/>
      </w:rPr>
      <w:drawing>
        <wp:anchor distT="0" distB="0" distL="114300" distR="114300" simplePos="0" relativeHeight="251668480" behindDoc="1" locked="0" layoutInCell="1" allowOverlap="1" wp14:anchorId="1955EF4E" wp14:editId="10CA4E6B">
          <wp:simplePos x="0" y="0"/>
          <wp:positionH relativeFrom="column">
            <wp:posOffset>5324366</wp:posOffset>
          </wp:positionH>
          <wp:positionV relativeFrom="paragraph">
            <wp:posOffset>4448810</wp:posOffset>
          </wp:positionV>
          <wp:extent cx="1885950" cy="6564630"/>
          <wp:effectExtent l="0" t="0" r="635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G logo outline_2.png"/>
                  <pic:cNvPicPr/>
                </pic:nvPicPr>
                <pic:blipFill>
                  <a:blip r:embed="rId2"/>
                  <a:stretch>
                    <a:fillRect/>
                  </a:stretch>
                </pic:blipFill>
                <pic:spPr>
                  <a:xfrm>
                    <a:off x="0" y="0"/>
                    <a:ext cx="1885950" cy="65646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1EA6" w14:textId="77777777" w:rsidR="009F13FE" w:rsidRDefault="00132AB3" w:rsidP="00B43FFA">
    <w:pPr>
      <w:pStyle w:val="Header"/>
      <w:ind w:hanging="567"/>
      <w:jc w:val="center"/>
    </w:pPr>
    <w:r>
      <w:rPr>
        <w:noProof/>
      </w:rPr>
      <w:pict w14:anchorId="3C2F1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647313" o:spid="_x0000_s1025" type="#_x0000_t75" alt="/Users/yoannhui/Dropbox (BG Darwin)/Brand Genetics/3. Company Docs/12. Brand Style Guidelines/test/Logo: graphic element/BG logo outline_2.png" style="position:absolute;left:0;text-align:left;margin-left:0;margin-top:0;width:218pt;height:756pt;z-index:-251652096;mso-wrap-edited:f;mso-width-percent:0;mso-height-percent:0;mso-position-horizontal:center;mso-position-horizontal-relative:margin;mso-position-vertical:center;mso-position-vertical-relative:margin;mso-width-percent:0;mso-height-percent:0" o:allowincell="f">
          <v:imagedata r:id="rId1" o:title="BG logo outline_2"/>
          <w10:wrap anchorx="margin" anchory="margin"/>
        </v:shape>
      </w:pict>
    </w:r>
    <w:r w:rsidR="00CA2D5F">
      <w:rPr>
        <w:noProof/>
      </w:rPr>
      <w:drawing>
        <wp:anchor distT="0" distB="0" distL="114300" distR="114300" simplePos="0" relativeHeight="251659264" behindDoc="1" locked="0" layoutInCell="1" allowOverlap="1" wp14:anchorId="21497D89" wp14:editId="1B61BFD2">
          <wp:simplePos x="0" y="0"/>
          <wp:positionH relativeFrom="column">
            <wp:posOffset>-351692</wp:posOffset>
          </wp:positionH>
          <wp:positionV relativeFrom="paragraph">
            <wp:posOffset>7815</wp:posOffset>
          </wp:positionV>
          <wp:extent cx="2073627" cy="1019908"/>
          <wp:effectExtent l="0" t="0" r="0" b="0"/>
          <wp:wrapNone/>
          <wp:docPr id="20" name="Picture 20" descr="G-DRIVE with Thunderbolt:CH_WORK:03_FREELANCE_2019:02_REBRAND_BG_LOGO:01_BG_IDEAS:01_LOGO_DESIGN:02_STAGE_2:08_FINAL ARTWK:01_FINALSELECTED_3A:03_ARTWK_11032019:02_BG_LOGO_ARTWK_2019:FINAL_ARTWK_FOR_BG:04_PNGS:BG_STACKED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IVE with Thunderbolt:CH_WORK:03_FREELANCE_2019:02_REBRAND_BG_LOGO:01_BG_IDEAS:01_LOGO_DESIGN:02_STAGE_2:08_FINAL ARTWK:01_FINALSELECTED_3A:03_ARTWK_11032019:02_BG_LOGO_ARTWK_2019:FINAL_ARTWK_FOR_BG:04_PNGS:BG_STACKED_CO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3627" cy="10199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5062"/>
    <w:multiLevelType w:val="multilevel"/>
    <w:tmpl w:val="F3B0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30543"/>
    <w:multiLevelType w:val="multilevel"/>
    <w:tmpl w:val="26B2F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E958B2"/>
    <w:multiLevelType w:val="multilevel"/>
    <w:tmpl w:val="005E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C462F"/>
    <w:multiLevelType w:val="multilevel"/>
    <w:tmpl w:val="64C0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3A0730"/>
    <w:multiLevelType w:val="multilevel"/>
    <w:tmpl w:val="FE9A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2A1D8F"/>
    <w:multiLevelType w:val="hybridMultilevel"/>
    <w:tmpl w:val="3D2ABDCC"/>
    <w:lvl w:ilvl="0" w:tplc="D3E45DC4">
      <w:start w:val="1"/>
      <w:numFmt w:val="bullet"/>
      <w:pStyle w:val="SecondLevel"/>
      <w:lvlText w:val=""/>
      <w:lvlJc w:val="left"/>
      <w:pPr>
        <w:tabs>
          <w:tab w:val="num" w:pos="720"/>
        </w:tabs>
        <w:ind w:left="720" w:hanging="360"/>
      </w:pPr>
      <w:rPr>
        <w:rFonts w:ascii="Wingdings" w:hAnsi="Wingdings" w:hint="default"/>
        <w:color w:val="3333C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0C064F"/>
    <w:multiLevelType w:val="multilevel"/>
    <w:tmpl w:val="5CC0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967C1B"/>
    <w:multiLevelType w:val="multilevel"/>
    <w:tmpl w:val="DA62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CA585A"/>
    <w:multiLevelType w:val="multilevel"/>
    <w:tmpl w:val="7422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015676">
    <w:abstractNumId w:val="5"/>
  </w:num>
  <w:num w:numId="2" w16cid:durableId="847908235">
    <w:abstractNumId w:val="7"/>
  </w:num>
  <w:num w:numId="3" w16cid:durableId="1377698969">
    <w:abstractNumId w:val="1"/>
  </w:num>
  <w:num w:numId="4" w16cid:durableId="169881469">
    <w:abstractNumId w:val="2"/>
  </w:num>
  <w:num w:numId="5" w16cid:durableId="444810089">
    <w:abstractNumId w:val="6"/>
  </w:num>
  <w:num w:numId="6" w16cid:durableId="1486238336">
    <w:abstractNumId w:val="0"/>
  </w:num>
  <w:num w:numId="7" w16cid:durableId="401830378">
    <w:abstractNumId w:val="3"/>
  </w:num>
  <w:num w:numId="8" w16cid:durableId="1759935820">
    <w:abstractNumId w:val="8"/>
  </w:num>
  <w:num w:numId="9" w16cid:durableId="742064194">
    <w:abstractNumId w:val="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lian Clark">
    <w15:presenceInfo w15:providerId="AD" w15:userId="S::gillianclark@a2oconsultants.co.uk::57c99de9-9501-46bf-ba44-d175da4c51b7"/>
  </w15:person>
  <w15:person w15:author="Adam Hendrick">
    <w15:presenceInfo w15:providerId="AD" w15:userId="S::Adam.hendrick@brandgenetics.com::c5ec215b-9ad9-4829-a9a8-7ae74e72ac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saveSubsetFonts/>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B75"/>
    <w:rsid w:val="00003C82"/>
    <w:rsid w:val="00015763"/>
    <w:rsid w:val="00026AE6"/>
    <w:rsid w:val="00027EA5"/>
    <w:rsid w:val="000451A8"/>
    <w:rsid w:val="0005154F"/>
    <w:rsid w:val="00060526"/>
    <w:rsid w:val="0006665F"/>
    <w:rsid w:val="000949D8"/>
    <w:rsid w:val="0009509B"/>
    <w:rsid w:val="000953FC"/>
    <w:rsid w:val="000C5F93"/>
    <w:rsid w:val="000D5231"/>
    <w:rsid w:val="000D6490"/>
    <w:rsid w:val="000E1D06"/>
    <w:rsid w:val="00103B68"/>
    <w:rsid w:val="0011270F"/>
    <w:rsid w:val="001134FD"/>
    <w:rsid w:val="00132AB3"/>
    <w:rsid w:val="00145B94"/>
    <w:rsid w:val="00154194"/>
    <w:rsid w:val="00165FA8"/>
    <w:rsid w:val="001905DE"/>
    <w:rsid w:val="00196036"/>
    <w:rsid w:val="001A710B"/>
    <w:rsid w:val="001A76E0"/>
    <w:rsid w:val="001B1F55"/>
    <w:rsid w:val="001B6DD7"/>
    <w:rsid w:val="001C3B0E"/>
    <w:rsid w:val="001E14B4"/>
    <w:rsid w:val="001E7AF7"/>
    <w:rsid w:val="001F4871"/>
    <w:rsid w:val="002117DB"/>
    <w:rsid w:val="002333F7"/>
    <w:rsid w:val="002656C2"/>
    <w:rsid w:val="00280C54"/>
    <w:rsid w:val="00282697"/>
    <w:rsid w:val="0029619A"/>
    <w:rsid w:val="002A7003"/>
    <w:rsid w:val="002B067B"/>
    <w:rsid w:val="002C3807"/>
    <w:rsid w:val="002E616A"/>
    <w:rsid w:val="002F763C"/>
    <w:rsid w:val="003023BB"/>
    <w:rsid w:val="00303C7E"/>
    <w:rsid w:val="003051B3"/>
    <w:rsid w:val="00344073"/>
    <w:rsid w:val="00354FFD"/>
    <w:rsid w:val="00361D64"/>
    <w:rsid w:val="003767AF"/>
    <w:rsid w:val="00382AA5"/>
    <w:rsid w:val="003911BD"/>
    <w:rsid w:val="003D2BBA"/>
    <w:rsid w:val="003E111D"/>
    <w:rsid w:val="003F0CCA"/>
    <w:rsid w:val="0040010F"/>
    <w:rsid w:val="00407085"/>
    <w:rsid w:val="00416033"/>
    <w:rsid w:val="0042080E"/>
    <w:rsid w:val="00420EDD"/>
    <w:rsid w:val="00435BA2"/>
    <w:rsid w:val="00443679"/>
    <w:rsid w:val="00446619"/>
    <w:rsid w:val="00447BDB"/>
    <w:rsid w:val="00456F6F"/>
    <w:rsid w:val="00461A84"/>
    <w:rsid w:val="00472A56"/>
    <w:rsid w:val="0048249C"/>
    <w:rsid w:val="00496014"/>
    <w:rsid w:val="004A1880"/>
    <w:rsid w:val="004A36EB"/>
    <w:rsid w:val="004A3E39"/>
    <w:rsid w:val="004B073B"/>
    <w:rsid w:val="004D25E5"/>
    <w:rsid w:val="004E5FB1"/>
    <w:rsid w:val="004E7F26"/>
    <w:rsid w:val="00502B46"/>
    <w:rsid w:val="00503C52"/>
    <w:rsid w:val="0050729E"/>
    <w:rsid w:val="0051588A"/>
    <w:rsid w:val="00515B1E"/>
    <w:rsid w:val="00530FDD"/>
    <w:rsid w:val="00534536"/>
    <w:rsid w:val="00534A4F"/>
    <w:rsid w:val="0053712C"/>
    <w:rsid w:val="00541ACF"/>
    <w:rsid w:val="00544863"/>
    <w:rsid w:val="005465D7"/>
    <w:rsid w:val="00557BA9"/>
    <w:rsid w:val="005617D9"/>
    <w:rsid w:val="00594E80"/>
    <w:rsid w:val="00596598"/>
    <w:rsid w:val="005B3634"/>
    <w:rsid w:val="005B5D57"/>
    <w:rsid w:val="005B781D"/>
    <w:rsid w:val="005C4724"/>
    <w:rsid w:val="005D0362"/>
    <w:rsid w:val="005E4A8F"/>
    <w:rsid w:val="005F0214"/>
    <w:rsid w:val="005F6E10"/>
    <w:rsid w:val="006058FA"/>
    <w:rsid w:val="006103A8"/>
    <w:rsid w:val="0061598E"/>
    <w:rsid w:val="00630E79"/>
    <w:rsid w:val="00632CD4"/>
    <w:rsid w:val="00636670"/>
    <w:rsid w:val="00645221"/>
    <w:rsid w:val="0064671D"/>
    <w:rsid w:val="006548C5"/>
    <w:rsid w:val="00661A0D"/>
    <w:rsid w:val="00666EA8"/>
    <w:rsid w:val="0067099B"/>
    <w:rsid w:val="006820B9"/>
    <w:rsid w:val="006827A8"/>
    <w:rsid w:val="0068427E"/>
    <w:rsid w:val="00686451"/>
    <w:rsid w:val="0069202C"/>
    <w:rsid w:val="006A2020"/>
    <w:rsid w:val="006D0CFA"/>
    <w:rsid w:val="006D4389"/>
    <w:rsid w:val="006E6392"/>
    <w:rsid w:val="006F31D1"/>
    <w:rsid w:val="006F4801"/>
    <w:rsid w:val="006F4CB1"/>
    <w:rsid w:val="007040CD"/>
    <w:rsid w:val="007115F0"/>
    <w:rsid w:val="00713D1F"/>
    <w:rsid w:val="00723EB1"/>
    <w:rsid w:val="0072682F"/>
    <w:rsid w:val="00735373"/>
    <w:rsid w:val="00750792"/>
    <w:rsid w:val="0076404A"/>
    <w:rsid w:val="00764F45"/>
    <w:rsid w:val="007953EB"/>
    <w:rsid w:val="007C22DA"/>
    <w:rsid w:val="007C2A7B"/>
    <w:rsid w:val="007E3235"/>
    <w:rsid w:val="007F439E"/>
    <w:rsid w:val="00800584"/>
    <w:rsid w:val="0080549E"/>
    <w:rsid w:val="00811964"/>
    <w:rsid w:val="00816FD0"/>
    <w:rsid w:val="0082026D"/>
    <w:rsid w:val="00823D75"/>
    <w:rsid w:val="00826244"/>
    <w:rsid w:val="008325D1"/>
    <w:rsid w:val="00836772"/>
    <w:rsid w:val="0083790A"/>
    <w:rsid w:val="0085651C"/>
    <w:rsid w:val="008567DB"/>
    <w:rsid w:val="00876AC0"/>
    <w:rsid w:val="008971E3"/>
    <w:rsid w:val="008B5444"/>
    <w:rsid w:val="008D10DB"/>
    <w:rsid w:val="008D2C43"/>
    <w:rsid w:val="008E34AB"/>
    <w:rsid w:val="008E42C6"/>
    <w:rsid w:val="008E4784"/>
    <w:rsid w:val="008E7474"/>
    <w:rsid w:val="008F2EE2"/>
    <w:rsid w:val="009158DE"/>
    <w:rsid w:val="0091645B"/>
    <w:rsid w:val="0096504C"/>
    <w:rsid w:val="00985543"/>
    <w:rsid w:val="00997BB9"/>
    <w:rsid w:val="009A747D"/>
    <w:rsid w:val="009B75BB"/>
    <w:rsid w:val="009D0B8E"/>
    <w:rsid w:val="009D7290"/>
    <w:rsid w:val="009E21F1"/>
    <w:rsid w:val="009E4418"/>
    <w:rsid w:val="009E446F"/>
    <w:rsid w:val="009F13FE"/>
    <w:rsid w:val="009F335C"/>
    <w:rsid w:val="009F4A83"/>
    <w:rsid w:val="009F7D4B"/>
    <w:rsid w:val="00A00B79"/>
    <w:rsid w:val="00A0427F"/>
    <w:rsid w:val="00A10315"/>
    <w:rsid w:val="00A22501"/>
    <w:rsid w:val="00A43660"/>
    <w:rsid w:val="00A5100B"/>
    <w:rsid w:val="00A602D0"/>
    <w:rsid w:val="00A72406"/>
    <w:rsid w:val="00A9691D"/>
    <w:rsid w:val="00A977F6"/>
    <w:rsid w:val="00AA4D35"/>
    <w:rsid w:val="00AC23FA"/>
    <w:rsid w:val="00AC74BA"/>
    <w:rsid w:val="00AD6671"/>
    <w:rsid w:val="00AF12B5"/>
    <w:rsid w:val="00AF134A"/>
    <w:rsid w:val="00AF17D0"/>
    <w:rsid w:val="00AF3F35"/>
    <w:rsid w:val="00B007BD"/>
    <w:rsid w:val="00B044C5"/>
    <w:rsid w:val="00B1145D"/>
    <w:rsid w:val="00B149FA"/>
    <w:rsid w:val="00B2567F"/>
    <w:rsid w:val="00B40B79"/>
    <w:rsid w:val="00B43FFA"/>
    <w:rsid w:val="00B664F3"/>
    <w:rsid w:val="00B725D1"/>
    <w:rsid w:val="00B7752C"/>
    <w:rsid w:val="00B83EE4"/>
    <w:rsid w:val="00B9383F"/>
    <w:rsid w:val="00BA2B7C"/>
    <w:rsid w:val="00BA5B10"/>
    <w:rsid w:val="00BB6750"/>
    <w:rsid w:val="00BD5BD9"/>
    <w:rsid w:val="00BD612C"/>
    <w:rsid w:val="00BE11FD"/>
    <w:rsid w:val="00BE1350"/>
    <w:rsid w:val="00BE414D"/>
    <w:rsid w:val="00BE6E5C"/>
    <w:rsid w:val="00BF47C7"/>
    <w:rsid w:val="00BF4826"/>
    <w:rsid w:val="00BF65BA"/>
    <w:rsid w:val="00C05BA0"/>
    <w:rsid w:val="00C176A4"/>
    <w:rsid w:val="00C24F45"/>
    <w:rsid w:val="00C30D99"/>
    <w:rsid w:val="00C33CD6"/>
    <w:rsid w:val="00C44A64"/>
    <w:rsid w:val="00C54127"/>
    <w:rsid w:val="00C63455"/>
    <w:rsid w:val="00C71E1F"/>
    <w:rsid w:val="00C8188A"/>
    <w:rsid w:val="00C91292"/>
    <w:rsid w:val="00CA2D5F"/>
    <w:rsid w:val="00CB4244"/>
    <w:rsid w:val="00CB4E62"/>
    <w:rsid w:val="00CB5B5D"/>
    <w:rsid w:val="00CC34EF"/>
    <w:rsid w:val="00CC4E61"/>
    <w:rsid w:val="00CD29D6"/>
    <w:rsid w:val="00CD3EC7"/>
    <w:rsid w:val="00CD5DE8"/>
    <w:rsid w:val="00CD7A19"/>
    <w:rsid w:val="00CE56D7"/>
    <w:rsid w:val="00CE6B40"/>
    <w:rsid w:val="00CE7CB0"/>
    <w:rsid w:val="00D04FC1"/>
    <w:rsid w:val="00D1142B"/>
    <w:rsid w:val="00D24785"/>
    <w:rsid w:val="00D261AC"/>
    <w:rsid w:val="00D32795"/>
    <w:rsid w:val="00D34C48"/>
    <w:rsid w:val="00D637B8"/>
    <w:rsid w:val="00D662FB"/>
    <w:rsid w:val="00D67CA7"/>
    <w:rsid w:val="00D722AA"/>
    <w:rsid w:val="00D7477A"/>
    <w:rsid w:val="00D95804"/>
    <w:rsid w:val="00D95F08"/>
    <w:rsid w:val="00DB3D8D"/>
    <w:rsid w:val="00DC1ED6"/>
    <w:rsid w:val="00DC60BD"/>
    <w:rsid w:val="00DD144F"/>
    <w:rsid w:val="00DE49C2"/>
    <w:rsid w:val="00DF152C"/>
    <w:rsid w:val="00E14EF7"/>
    <w:rsid w:val="00E14FA8"/>
    <w:rsid w:val="00E1501A"/>
    <w:rsid w:val="00E154C8"/>
    <w:rsid w:val="00E167F2"/>
    <w:rsid w:val="00E21DA8"/>
    <w:rsid w:val="00E34093"/>
    <w:rsid w:val="00E6524D"/>
    <w:rsid w:val="00E71926"/>
    <w:rsid w:val="00E76ED8"/>
    <w:rsid w:val="00E80868"/>
    <w:rsid w:val="00E91B03"/>
    <w:rsid w:val="00E94BDE"/>
    <w:rsid w:val="00EA2B70"/>
    <w:rsid w:val="00EB63E2"/>
    <w:rsid w:val="00EC4119"/>
    <w:rsid w:val="00ED0ED7"/>
    <w:rsid w:val="00ED3989"/>
    <w:rsid w:val="00ED61A6"/>
    <w:rsid w:val="00F03B75"/>
    <w:rsid w:val="00F278D9"/>
    <w:rsid w:val="00F451C5"/>
    <w:rsid w:val="00F46343"/>
    <w:rsid w:val="00F52345"/>
    <w:rsid w:val="00F53736"/>
    <w:rsid w:val="00F65055"/>
    <w:rsid w:val="00F75040"/>
    <w:rsid w:val="00F76C5D"/>
    <w:rsid w:val="00F865A7"/>
    <w:rsid w:val="00F87725"/>
    <w:rsid w:val="00FA0D91"/>
    <w:rsid w:val="00FB3CF5"/>
    <w:rsid w:val="00FD3B53"/>
    <w:rsid w:val="00FE59E1"/>
    <w:rsid w:val="00FE6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A3D1B"/>
  <w14:defaultImageDpi w14:val="300"/>
  <w15:docId w15:val="{15600D40-0DA4-6D4C-BB5F-AAE196D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Book" w:eastAsia="Times" w:hAnsi="Avenir Book" w:cs="Times New Roman (Headings CS)"/>
        <w:color w:val="000000" w:themeColor="text1"/>
        <w:sz w:val="24"/>
        <w:szCs w:val="3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B75"/>
    <w:rPr>
      <w:rFonts w:asciiTheme="minorHAnsi" w:eastAsiaTheme="minorHAnsi" w:hAnsiTheme="minorHAnsi" w:cstheme="minorBidi"/>
      <w:color w:val="auto"/>
      <w:szCs w:val="24"/>
      <w:lang w:val="en-GB"/>
    </w:rPr>
  </w:style>
  <w:style w:type="paragraph" w:styleId="Heading1">
    <w:name w:val="heading 1"/>
    <w:basedOn w:val="Normal"/>
    <w:next w:val="Normal"/>
    <w:link w:val="Heading1Char"/>
    <w:qFormat/>
    <w:rsid w:val="001B6DD7"/>
    <w:pPr>
      <w:keepNext/>
      <w:keepLines/>
      <w:spacing w:before="240"/>
      <w:outlineLvl w:val="0"/>
    </w:pPr>
    <w:rPr>
      <w:rFonts w:asciiTheme="majorHAnsi" w:eastAsiaTheme="majorEastAsia" w:hAnsiTheme="majorHAnsi" w:cstheme="majorBidi"/>
      <w:color w:val="2E74B5"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overflowPunct w:val="0"/>
      <w:autoSpaceDE w:val="0"/>
      <w:autoSpaceDN w:val="0"/>
      <w:adjustRightInd w:val="0"/>
      <w:spacing w:after="220" w:line="220" w:lineRule="atLeast"/>
      <w:jc w:val="both"/>
      <w:textAlignment w:val="baseline"/>
    </w:pPr>
    <w:rPr>
      <w:rFonts w:eastAsia="Times New Roman"/>
      <w:spacing w:val="-5"/>
      <w:sz w:val="20"/>
    </w:rPr>
  </w:style>
  <w:style w:type="paragraph" w:customStyle="1" w:styleId="BGText">
    <w:name w:val="BG_Text"/>
    <w:basedOn w:val="Normal"/>
    <w:pPr>
      <w:spacing w:line="280" w:lineRule="exact"/>
    </w:pPr>
    <w:rPr>
      <w:kern w:val="16"/>
    </w:rPr>
  </w:style>
  <w:style w:type="paragraph" w:styleId="Salutation">
    <w:name w:val="Salutation"/>
    <w:basedOn w:val="BodyText"/>
    <w:next w:val="SubjectLine"/>
    <w:pPr>
      <w:spacing w:before="220"/>
      <w:jc w:val="left"/>
    </w:pPr>
  </w:style>
  <w:style w:type="paragraph" w:customStyle="1" w:styleId="SubjectLine">
    <w:name w:val="Subject Line"/>
    <w:basedOn w:val="BodyText"/>
    <w:next w:val="BodyText"/>
    <w:pPr>
      <w:jc w:val="left"/>
    </w:pPr>
    <w:rPr>
      <w:rFonts w:ascii="Arial Black" w:hAnsi="Arial Black"/>
      <w:spacing w:val="-10"/>
    </w:rPr>
  </w:style>
  <w:style w:type="paragraph" w:customStyle="1" w:styleId="SecondLevel">
    <w:name w:val="Second Level"/>
    <w:basedOn w:val="Normal"/>
    <w:rsid w:val="00003C82"/>
    <w:pPr>
      <w:numPr>
        <w:numId w:val="1"/>
      </w:numPr>
    </w:pPr>
  </w:style>
  <w:style w:type="paragraph" w:styleId="ListParagraph">
    <w:name w:val="List Paragraph"/>
    <w:basedOn w:val="Normal"/>
    <w:uiPriority w:val="34"/>
    <w:qFormat/>
    <w:rsid w:val="0053712C"/>
    <w:pPr>
      <w:ind w:left="720"/>
      <w:contextualSpacing/>
    </w:pPr>
    <w:rPr>
      <w:rFonts w:ascii="Cambria" w:eastAsia="MS Mincho" w:hAnsi="Cambria"/>
    </w:rPr>
  </w:style>
  <w:style w:type="table" w:styleId="TableGrid">
    <w:name w:val="Table Grid"/>
    <w:basedOn w:val="TableNormal"/>
    <w:rsid w:val="00BE6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46619"/>
  </w:style>
  <w:style w:type="paragraph" w:styleId="BalloonText">
    <w:name w:val="Balloon Text"/>
    <w:basedOn w:val="Normal"/>
    <w:link w:val="BalloonTextChar"/>
    <w:rsid w:val="00CA2D5F"/>
    <w:rPr>
      <w:rFonts w:ascii="Lucida Grande" w:hAnsi="Lucida Grande" w:cs="Lucida Grande"/>
      <w:sz w:val="18"/>
      <w:szCs w:val="18"/>
    </w:rPr>
  </w:style>
  <w:style w:type="character" w:customStyle="1" w:styleId="BalloonTextChar">
    <w:name w:val="Balloon Text Char"/>
    <w:basedOn w:val="DefaultParagraphFont"/>
    <w:link w:val="BalloonText"/>
    <w:rsid w:val="00CA2D5F"/>
    <w:rPr>
      <w:rFonts w:ascii="Lucida Grande" w:hAnsi="Lucida Grande" w:cs="Lucida Grande"/>
      <w:sz w:val="18"/>
      <w:szCs w:val="18"/>
      <w:lang w:val="en-GB"/>
    </w:rPr>
  </w:style>
  <w:style w:type="character" w:customStyle="1" w:styleId="Heading1Char">
    <w:name w:val="Heading 1 Char"/>
    <w:basedOn w:val="DefaultParagraphFont"/>
    <w:link w:val="Heading1"/>
    <w:rsid w:val="001B6DD7"/>
    <w:rPr>
      <w:rFonts w:asciiTheme="majorHAnsi" w:eastAsiaTheme="majorEastAsia" w:hAnsiTheme="majorHAnsi" w:cstheme="majorBidi"/>
      <w:color w:val="2E74B5" w:themeColor="accent1" w:themeShade="BF"/>
      <w:sz w:val="32"/>
      <w:szCs w:val="32"/>
      <w:lang w:val="en-GB"/>
    </w:rPr>
  </w:style>
  <w:style w:type="paragraph" w:customStyle="1" w:styleId="BGHeader">
    <w:name w:val="BG Header"/>
    <w:basedOn w:val="Heading1"/>
    <w:next w:val="BGText"/>
    <w:autoRedefine/>
    <w:qFormat/>
    <w:rsid w:val="0067099B"/>
    <w:pPr>
      <w:spacing w:before="120" w:after="120"/>
    </w:pPr>
    <w:rPr>
      <w:rFonts w:ascii="Avenir Black" w:hAnsi="Avenir Black" w:cs="Times New Roman (Headings CS)"/>
      <w:b/>
      <w:color w:val="000000" w:themeColor="text1"/>
      <w:sz w:val="28"/>
    </w:rPr>
  </w:style>
  <w:style w:type="paragraph" w:customStyle="1" w:styleId="BGBody">
    <w:name w:val="BG Body"/>
    <w:basedOn w:val="BodyText"/>
    <w:next w:val="BGText"/>
    <w:autoRedefine/>
    <w:qFormat/>
    <w:rsid w:val="0067099B"/>
    <w:pPr>
      <w:spacing w:after="120" w:line="240" w:lineRule="auto"/>
      <w:jc w:val="left"/>
    </w:pPr>
    <w:rPr>
      <w:sz w:val="24"/>
    </w:rPr>
  </w:style>
  <w:style w:type="character" w:styleId="Emphasis">
    <w:name w:val="Emphasis"/>
    <w:basedOn w:val="DefaultParagraphFont"/>
    <w:qFormat/>
    <w:rsid w:val="0067099B"/>
    <w:rPr>
      <w:rFonts w:ascii="AVENIR OBLIQUE" w:hAnsi="AVENIR OBLIQUE"/>
      <w:b w:val="0"/>
      <w:i/>
      <w:iCs/>
    </w:rPr>
  </w:style>
  <w:style w:type="paragraph" w:styleId="Title">
    <w:name w:val="Title"/>
    <w:basedOn w:val="Normal"/>
    <w:next w:val="Normal"/>
    <w:link w:val="TitleChar"/>
    <w:qFormat/>
    <w:rsid w:val="001B6DD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B6DD7"/>
    <w:rPr>
      <w:rFonts w:asciiTheme="majorHAnsi" w:eastAsiaTheme="majorEastAsia" w:hAnsiTheme="majorHAnsi" w:cstheme="majorBidi"/>
      <w:spacing w:val="-10"/>
      <w:kern w:val="28"/>
      <w:sz w:val="56"/>
      <w:szCs w:val="56"/>
      <w:lang w:val="en-GB"/>
    </w:rPr>
  </w:style>
  <w:style w:type="paragraph" w:styleId="BodyText2">
    <w:name w:val="Body Text 2"/>
    <w:basedOn w:val="Normal"/>
    <w:link w:val="BodyText2Char"/>
    <w:rsid w:val="0067099B"/>
    <w:pPr>
      <w:spacing w:after="120" w:line="480" w:lineRule="auto"/>
    </w:pPr>
  </w:style>
  <w:style w:type="character" w:customStyle="1" w:styleId="BodyText2Char">
    <w:name w:val="Body Text 2 Char"/>
    <w:basedOn w:val="DefaultParagraphFont"/>
    <w:link w:val="BodyText2"/>
    <w:rsid w:val="0067099B"/>
  </w:style>
  <w:style w:type="paragraph" w:styleId="BodyText3">
    <w:name w:val="Body Text 3"/>
    <w:basedOn w:val="Normal"/>
    <w:link w:val="BodyText3Char"/>
    <w:rsid w:val="0067099B"/>
    <w:pPr>
      <w:spacing w:after="120"/>
    </w:pPr>
    <w:rPr>
      <w:sz w:val="16"/>
      <w:szCs w:val="16"/>
    </w:rPr>
  </w:style>
  <w:style w:type="character" w:customStyle="1" w:styleId="BodyText3Char">
    <w:name w:val="Body Text 3 Char"/>
    <w:basedOn w:val="DefaultParagraphFont"/>
    <w:link w:val="BodyText3"/>
    <w:rsid w:val="0067099B"/>
    <w:rPr>
      <w:sz w:val="16"/>
      <w:szCs w:val="16"/>
    </w:rPr>
  </w:style>
  <w:style w:type="paragraph" w:styleId="BodyTextIndent">
    <w:name w:val="Body Text Indent"/>
    <w:basedOn w:val="Normal"/>
    <w:link w:val="BodyTextIndentChar"/>
    <w:semiHidden/>
    <w:unhideWhenUsed/>
    <w:rsid w:val="0067099B"/>
    <w:pPr>
      <w:spacing w:after="120"/>
      <w:ind w:left="283"/>
    </w:pPr>
  </w:style>
  <w:style w:type="character" w:customStyle="1" w:styleId="BodyTextIndentChar">
    <w:name w:val="Body Text Indent Char"/>
    <w:basedOn w:val="DefaultParagraphFont"/>
    <w:link w:val="BodyTextIndent"/>
    <w:semiHidden/>
    <w:rsid w:val="0067099B"/>
  </w:style>
  <w:style w:type="paragraph" w:styleId="BodyTextFirstIndent2">
    <w:name w:val="Body Text First Indent 2"/>
    <w:basedOn w:val="BodyTextIndent"/>
    <w:link w:val="BodyTextFirstIndent2Char"/>
    <w:rsid w:val="0067099B"/>
    <w:pPr>
      <w:spacing w:after="0"/>
      <w:ind w:left="360" w:firstLine="360"/>
    </w:pPr>
  </w:style>
  <w:style w:type="character" w:customStyle="1" w:styleId="BodyTextFirstIndent2Char">
    <w:name w:val="Body Text First Indent 2 Char"/>
    <w:basedOn w:val="BodyTextIndentChar"/>
    <w:link w:val="BodyTextFirstIndent2"/>
    <w:rsid w:val="0067099B"/>
  </w:style>
  <w:style w:type="paragraph" w:styleId="NormalWeb">
    <w:name w:val="Normal (Web)"/>
    <w:basedOn w:val="Normal"/>
    <w:uiPriority w:val="99"/>
    <w:unhideWhenUsed/>
    <w:rsid w:val="00F03B7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03B75"/>
    <w:rPr>
      <w:b/>
      <w:bCs/>
    </w:rPr>
  </w:style>
  <w:style w:type="character" w:styleId="Hyperlink">
    <w:name w:val="Hyperlink"/>
    <w:basedOn w:val="DefaultParagraphFont"/>
    <w:uiPriority w:val="99"/>
    <w:unhideWhenUsed/>
    <w:rsid w:val="00F03B75"/>
    <w:rPr>
      <w:color w:val="0000FF"/>
      <w:u w:val="single"/>
    </w:rPr>
  </w:style>
  <w:style w:type="paragraph" w:styleId="Revision">
    <w:name w:val="Revision"/>
    <w:hidden/>
    <w:uiPriority w:val="99"/>
    <w:semiHidden/>
    <w:rsid w:val="00EB63E2"/>
    <w:rPr>
      <w:rFonts w:asciiTheme="minorHAnsi" w:eastAsiaTheme="minorHAnsi" w:hAnsiTheme="minorHAnsi" w:cstheme="minorBidi"/>
      <w:color w:val="auto"/>
      <w:szCs w:val="24"/>
      <w:lang w:val="en-GB"/>
    </w:rPr>
  </w:style>
  <w:style w:type="character" w:styleId="FollowedHyperlink">
    <w:name w:val="FollowedHyperlink"/>
    <w:basedOn w:val="DefaultParagraphFont"/>
    <w:semiHidden/>
    <w:unhideWhenUsed/>
    <w:rsid w:val="006920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1351">
      <w:bodyDiv w:val="1"/>
      <w:marLeft w:val="0"/>
      <w:marRight w:val="0"/>
      <w:marTop w:val="0"/>
      <w:marBottom w:val="0"/>
      <w:divBdr>
        <w:top w:val="none" w:sz="0" w:space="0" w:color="auto"/>
        <w:left w:val="none" w:sz="0" w:space="0" w:color="auto"/>
        <w:bottom w:val="none" w:sz="0" w:space="0" w:color="auto"/>
        <w:right w:val="none" w:sz="0" w:space="0" w:color="auto"/>
      </w:divBdr>
      <w:divsChild>
        <w:div w:id="1740978070">
          <w:marLeft w:val="1166"/>
          <w:marRight w:val="0"/>
          <w:marTop w:val="0"/>
          <w:marBottom w:val="120"/>
          <w:divBdr>
            <w:top w:val="none" w:sz="0" w:space="0" w:color="auto"/>
            <w:left w:val="none" w:sz="0" w:space="0" w:color="auto"/>
            <w:bottom w:val="none" w:sz="0" w:space="0" w:color="auto"/>
            <w:right w:val="none" w:sz="0" w:space="0" w:color="auto"/>
          </w:divBdr>
        </w:div>
        <w:div w:id="944532716">
          <w:marLeft w:val="1886"/>
          <w:marRight w:val="0"/>
          <w:marTop w:val="0"/>
          <w:marBottom w:val="120"/>
          <w:divBdr>
            <w:top w:val="none" w:sz="0" w:space="0" w:color="auto"/>
            <w:left w:val="none" w:sz="0" w:space="0" w:color="auto"/>
            <w:bottom w:val="none" w:sz="0" w:space="0" w:color="auto"/>
            <w:right w:val="none" w:sz="0" w:space="0" w:color="auto"/>
          </w:divBdr>
        </w:div>
        <w:div w:id="1126854299">
          <w:marLeft w:val="1166"/>
          <w:marRight w:val="0"/>
          <w:marTop w:val="0"/>
          <w:marBottom w:val="120"/>
          <w:divBdr>
            <w:top w:val="none" w:sz="0" w:space="0" w:color="auto"/>
            <w:left w:val="none" w:sz="0" w:space="0" w:color="auto"/>
            <w:bottom w:val="none" w:sz="0" w:space="0" w:color="auto"/>
            <w:right w:val="none" w:sz="0" w:space="0" w:color="auto"/>
          </w:divBdr>
        </w:div>
        <w:div w:id="161050325">
          <w:marLeft w:val="1166"/>
          <w:marRight w:val="0"/>
          <w:marTop w:val="0"/>
          <w:marBottom w:val="120"/>
          <w:divBdr>
            <w:top w:val="none" w:sz="0" w:space="0" w:color="auto"/>
            <w:left w:val="none" w:sz="0" w:space="0" w:color="auto"/>
            <w:bottom w:val="none" w:sz="0" w:space="0" w:color="auto"/>
            <w:right w:val="none" w:sz="0" w:space="0" w:color="auto"/>
          </w:divBdr>
        </w:div>
        <w:div w:id="1934388352">
          <w:marLeft w:val="1886"/>
          <w:marRight w:val="0"/>
          <w:marTop w:val="0"/>
          <w:marBottom w:val="120"/>
          <w:divBdr>
            <w:top w:val="none" w:sz="0" w:space="0" w:color="auto"/>
            <w:left w:val="none" w:sz="0" w:space="0" w:color="auto"/>
            <w:bottom w:val="none" w:sz="0" w:space="0" w:color="auto"/>
            <w:right w:val="none" w:sz="0" w:space="0" w:color="auto"/>
          </w:divBdr>
        </w:div>
        <w:div w:id="323514480">
          <w:marLeft w:val="1886"/>
          <w:marRight w:val="0"/>
          <w:marTop w:val="0"/>
          <w:marBottom w:val="120"/>
          <w:divBdr>
            <w:top w:val="none" w:sz="0" w:space="0" w:color="auto"/>
            <w:left w:val="none" w:sz="0" w:space="0" w:color="auto"/>
            <w:bottom w:val="none" w:sz="0" w:space="0" w:color="auto"/>
            <w:right w:val="none" w:sz="0" w:space="0" w:color="auto"/>
          </w:divBdr>
        </w:div>
        <w:div w:id="2143158732">
          <w:marLeft w:val="1886"/>
          <w:marRight w:val="0"/>
          <w:marTop w:val="0"/>
          <w:marBottom w:val="120"/>
          <w:divBdr>
            <w:top w:val="none" w:sz="0" w:space="0" w:color="auto"/>
            <w:left w:val="none" w:sz="0" w:space="0" w:color="auto"/>
            <w:bottom w:val="none" w:sz="0" w:space="0" w:color="auto"/>
            <w:right w:val="none" w:sz="0" w:space="0" w:color="auto"/>
          </w:divBdr>
        </w:div>
      </w:divsChild>
    </w:div>
    <w:div w:id="736900686">
      <w:bodyDiv w:val="1"/>
      <w:marLeft w:val="0"/>
      <w:marRight w:val="0"/>
      <w:marTop w:val="0"/>
      <w:marBottom w:val="0"/>
      <w:divBdr>
        <w:top w:val="none" w:sz="0" w:space="0" w:color="auto"/>
        <w:left w:val="none" w:sz="0" w:space="0" w:color="auto"/>
        <w:bottom w:val="none" w:sz="0" w:space="0" w:color="auto"/>
        <w:right w:val="none" w:sz="0" w:space="0" w:color="auto"/>
      </w:divBdr>
    </w:div>
    <w:div w:id="989358327">
      <w:bodyDiv w:val="1"/>
      <w:marLeft w:val="0"/>
      <w:marRight w:val="0"/>
      <w:marTop w:val="0"/>
      <w:marBottom w:val="0"/>
      <w:divBdr>
        <w:top w:val="none" w:sz="0" w:space="0" w:color="auto"/>
        <w:left w:val="none" w:sz="0" w:space="0" w:color="auto"/>
        <w:bottom w:val="none" w:sz="0" w:space="0" w:color="auto"/>
        <w:right w:val="none" w:sz="0" w:space="0" w:color="auto"/>
      </w:divBdr>
      <w:divsChild>
        <w:div w:id="1330132961">
          <w:marLeft w:val="1382"/>
          <w:marRight w:val="0"/>
          <w:marTop w:val="0"/>
          <w:marBottom w:val="120"/>
          <w:divBdr>
            <w:top w:val="none" w:sz="0" w:space="0" w:color="auto"/>
            <w:left w:val="none" w:sz="0" w:space="0" w:color="auto"/>
            <w:bottom w:val="none" w:sz="0" w:space="0" w:color="auto"/>
            <w:right w:val="none" w:sz="0" w:space="0" w:color="auto"/>
          </w:divBdr>
        </w:div>
      </w:divsChild>
    </w:div>
    <w:div w:id="995063360">
      <w:bodyDiv w:val="1"/>
      <w:marLeft w:val="0"/>
      <w:marRight w:val="0"/>
      <w:marTop w:val="0"/>
      <w:marBottom w:val="0"/>
      <w:divBdr>
        <w:top w:val="none" w:sz="0" w:space="0" w:color="auto"/>
        <w:left w:val="none" w:sz="0" w:space="0" w:color="auto"/>
        <w:bottom w:val="none" w:sz="0" w:space="0" w:color="auto"/>
        <w:right w:val="none" w:sz="0" w:space="0" w:color="auto"/>
      </w:divBdr>
      <w:divsChild>
        <w:div w:id="1673608261">
          <w:marLeft w:val="1382"/>
          <w:marRight w:val="0"/>
          <w:marTop w:val="0"/>
          <w:marBottom w:val="0"/>
          <w:divBdr>
            <w:top w:val="none" w:sz="0" w:space="0" w:color="auto"/>
            <w:left w:val="none" w:sz="0" w:space="0" w:color="auto"/>
            <w:bottom w:val="none" w:sz="0" w:space="0" w:color="auto"/>
            <w:right w:val="none" w:sz="0" w:space="0" w:color="auto"/>
          </w:divBdr>
        </w:div>
        <w:div w:id="1629779350">
          <w:marLeft w:val="1382"/>
          <w:marRight w:val="0"/>
          <w:marTop w:val="0"/>
          <w:marBottom w:val="0"/>
          <w:divBdr>
            <w:top w:val="none" w:sz="0" w:space="0" w:color="auto"/>
            <w:left w:val="none" w:sz="0" w:space="0" w:color="auto"/>
            <w:bottom w:val="none" w:sz="0" w:space="0" w:color="auto"/>
            <w:right w:val="none" w:sz="0" w:space="0" w:color="auto"/>
          </w:divBdr>
        </w:div>
        <w:div w:id="1934432025">
          <w:marLeft w:val="1382"/>
          <w:marRight w:val="0"/>
          <w:marTop w:val="0"/>
          <w:marBottom w:val="0"/>
          <w:divBdr>
            <w:top w:val="none" w:sz="0" w:space="0" w:color="auto"/>
            <w:left w:val="none" w:sz="0" w:space="0" w:color="auto"/>
            <w:bottom w:val="none" w:sz="0" w:space="0" w:color="auto"/>
            <w:right w:val="none" w:sz="0" w:space="0" w:color="auto"/>
          </w:divBdr>
        </w:div>
        <w:div w:id="4093410">
          <w:marLeft w:val="1382"/>
          <w:marRight w:val="0"/>
          <w:marTop w:val="0"/>
          <w:marBottom w:val="0"/>
          <w:divBdr>
            <w:top w:val="none" w:sz="0" w:space="0" w:color="auto"/>
            <w:left w:val="none" w:sz="0" w:space="0" w:color="auto"/>
            <w:bottom w:val="none" w:sz="0" w:space="0" w:color="auto"/>
            <w:right w:val="none" w:sz="0" w:space="0" w:color="auto"/>
          </w:divBdr>
        </w:div>
        <w:div w:id="1024944065">
          <w:marLeft w:val="979"/>
          <w:marRight w:val="0"/>
          <w:marTop w:val="0"/>
          <w:marBottom w:val="0"/>
          <w:divBdr>
            <w:top w:val="none" w:sz="0" w:space="0" w:color="auto"/>
            <w:left w:val="none" w:sz="0" w:space="0" w:color="auto"/>
            <w:bottom w:val="none" w:sz="0" w:space="0" w:color="auto"/>
            <w:right w:val="none" w:sz="0" w:space="0" w:color="auto"/>
          </w:divBdr>
        </w:div>
        <w:div w:id="1487015763">
          <w:marLeft w:val="979"/>
          <w:marRight w:val="0"/>
          <w:marTop w:val="0"/>
          <w:marBottom w:val="0"/>
          <w:divBdr>
            <w:top w:val="none" w:sz="0" w:space="0" w:color="auto"/>
            <w:left w:val="none" w:sz="0" w:space="0" w:color="auto"/>
            <w:bottom w:val="none" w:sz="0" w:space="0" w:color="auto"/>
            <w:right w:val="none" w:sz="0" w:space="0" w:color="auto"/>
          </w:divBdr>
        </w:div>
        <w:div w:id="415707424">
          <w:marLeft w:val="979"/>
          <w:marRight w:val="0"/>
          <w:marTop w:val="0"/>
          <w:marBottom w:val="0"/>
          <w:divBdr>
            <w:top w:val="none" w:sz="0" w:space="0" w:color="auto"/>
            <w:left w:val="none" w:sz="0" w:space="0" w:color="auto"/>
            <w:bottom w:val="none" w:sz="0" w:space="0" w:color="auto"/>
            <w:right w:val="none" w:sz="0" w:space="0" w:color="auto"/>
          </w:divBdr>
        </w:div>
        <w:div w:id="1902665826">
          <w:marLeft w:val="979"/>
          <w:marRight w:val="0"/>
          <w:marTop w:val="0"/>
          <w:marBottom w:val="0"/>
          <w:divBdr>
            <w:top w:val="none" w:sz="0" w:space="0" w:color="auto"/>
            <w:left w:val="none" w:sz="0" w:space="0" w:color="auto"/>
            <w:bottom w:val="none" w:sz="0" w:space="0" w:color="auto"/>
            <w:right w:val="none" w:sz="0" w:space="0" w:color="auto"/>
          </w:divBdr>
        </w:div>
      </w:divsChild>
    </w:div>
    <w:div w:id="1014576143">
      <w:bodyDiv w:val="1"/>
      <w:marLeft w:val="0"/>
      <w:marRight w:val="0"/>
      <w:marTop w:val="0"/>
      <w:marBottom w:val="0"/>
      <w:divBdr>
        <w:top w:val="none" w:sz="0" w:space="0" w:color="auto"/>
        <w:left w:val="none" w:sz="0" w:space="0" w:color="auto"/>
        <w:bottom w:val="none" w:sz="0" w:space="0" w:color="auto"/>
        <w:right w:val="none" w:sz="0" w:space="0" w:color="auto"/>
      </w:divBdr>
    </w:div>
    <w:div w:id="1015041260">
      <w:bodyDiv w:val="1"/>
      <w:marLeft w:val="0"/>
      <w:marRight w:val="0"/>
      <w:marTop w:val="0"/>
      <w:marBottom w:val="0"/>
      <w:divBdr>
        <w:top w:val="none" w:sz="0" w:space="0" w:color="auto"/>
        <w:left w:val="none" w:sz="0" w:space="0" w:color="auto"/>
        <w:bottom w:val="none" w:sz="0" w:space="0" w:color="auto"/>
        <w:right w:val="none" w:sz="0" w:space="0" w:color="auto"/>
      </w:divBdr>
    </w:div>
    <w:div w:id="1034573790">
      <w:bodyDiv w:val="1"/>
      <w:marLeft w:val="0"/>
      <w:marRight w:val="0"/>
      <w:marTop w:val="0"/>
      <w:marBottom w:val="0"/>
      <w:divBdr>
        <w:top w:val="none" w:sz="0" w:space="0" w:color="auto"/>
        <w:left w:val="none" w:sz="0" w:space="0" w:color="auto"/>
        <w:bottom w:val="none" w:sz="0" w:space="0" w:color="auto"/>
        <w:right w:val="none" w:sz="0" w:space="0" w:color="auto"/>
      </w:divBdr>
      <w:divsChild>
        <w:div w:id="953170390">
          <w:marLeft w:val="1382"/>
          <w:marRight w:val="0"/>
          <w:marTop w:val="0"/>
          <w:marBottom w:val="120"/>
          <w:divBdr>
            <w:top w:val="none" w:sz="0" w:space="0" w:color="auto"/>
            <w:left w:val="none" w:sz="0" w:space="0" w:color="auto"/>
            <w:bottom w:val="none" w:sz="0" w:space="0" w:color="auto"/>
            <w:right w:val="none" w:sz="0" w:space="0" w:color="auto"/>
          </w:divBdr>
        </w:div>
        <w:div w:id="1638022984">
          <w:marLeft w:val="979"/>
          <w:marRight w:val="0"/>
          <w:marTop w:val="0"/>
          <w:marBottom w:val="120"/>
          <w:divBdr>
            <w:top w:val="none" w:sz="0" w:space="0" w:color="auto"/>
            <w:left w:val="none" w:sz="0" w:space="0" w:color="auto"/>
            <w:bottom w:val="none" w:sz="0" w:space="0" w:color="auto"/>
            <w:right w:val="none" w:sz="0" w:space="0" w:color="auto"/>
          </w:divBdr>
        </w:div>
        <w:div w:id="236136592">
          <w:marLeft w:val="979"/>
          <w:marRight w:val="0"/>
          <w:marTop w:val="0"/>
          <w:marBottom w:val="120"/>
          <w:divBdr>
            <w:top w:val="none" w:sz="0" w:space="0" w:color="auto"/>
            <w:left w:val="none" w:sz="0" w:space="0" w:color="auto"/>
            <w:bottom w:val="none" w:sz="0" w:space="0" w:color="auto"/>
            <w:right w:val="none" w:sz="0" w:space="0" w:color="auto"/>
          </w:divBdr>
        </w:div>
        <w:div w:id="905070516">
          <w:marLeft w:val="979"/>
          <w:marRight w:val="0"/>
          <w:marTop w:val="0"/>
          <w:marBottom w:val="120"/>
          <w:divBdr>
            <w:top w:val="none" w:sz="0" w:space="0" w:color="auto"/>
            <w:left w:val="none" w:sz="0" w:space="0" w:color="auto"/>
            <w:bottom w:val="none" w:sz="0" w:space="0" w:color="auto"/>
            <w:right w:val="none" w:sz="0" w:space="0" w:color="auto"/>
          </w:divBdr>
        </w:div>
        <w:div w:id="517623190">
          <w:marLeft w:val="979"/>
          <w:marRight w:val="0"/>
          <w:marTop w:val="0"/>
          <w:marBottom w:val="120"/>
          <w:divBdr>
            <w:top w:val="none" w:sz="0" w:space="0" w:color="auto"/>
            <w:left w:val="none" w:sz="0" w:space="0" w:color="auto"/>
            <w:bottom w:val="none" w:sz="0" w:space="0" w:color="auto"/>
            <w:right w:val="none" w:sz="0" w:space="0" w:color="auto"/>
          </w:divBdr>
        </w:div>
        <w:div w:id="1765999895">
          <w:marLeft w:val="979"/>
          <w:marRight w:val="0"/>
          <w:marTop w:val="0"/>
          <w:marBottom w:val="120"/>
          <w:divBdr>
            <w:top w:val="none" w:sz="0" w:space="0" w:color="auto"/>
            <w:left w:val="none" w:sz="0" w:space="0" w:color="auto"/>
            <w:bottom w:val="none" w:sz="0" w:space="0" w:color="auto"/>
            <w:right w:val="none" w:sz="0" w:space="0" w:color="auto"/>
          </w:divBdr>
        </w:div>
      </w:divsChild>
    </w:div>
    <w:div w:id="1049914723">
      <w:bodyDiv w:val="1"/>
      <w:marLeft w:val="0"/>
      <w:marRight w:val="0"/>
      <w:marTop w:val="0"/>
      <w:marBottom w:val="0"/>
      <w:divBdr>
        <w:top w:val="none" w:sz="0" w:space="0" w:color="auto"/>
        <w:left w:val="none" w:sz="0" w:space="0" w:color="auto"/>
        <w:bottom w:val="none" w:sz="0" w:space="0" w:color="auto"/>
        <w:right w:val="none" w:sz="0" w:space="0" w:color="auto"/>
      </w:divBdr>
    </w:div>
    <w:div w:id="1153763771">
      <w:bodyDiv w:val="1"/>
      <w:marLeft w:val="0"/>
      <w:marRight w:val="0"/>
      <w:marTop w:val="0"/>
      <w:marBottom w:val="0"/>
      <w:divBdr>
        <w:top w:val="none" w:sz="0" w:space="0" w:color="auto"/>
        <w:left w:val="none" w:sz="0" w:space="0" w:color="auto"/>
        <w:bottom w:val="none" w:sz="0" w:space="0" w:color="auto"/>
        <w:right w:val="none" w:sz="0" w:space="0" w:color="auto"/>
      </w:divBdr>
      <w:divsChild>
        <w:div w:id="2013558774">
          <w:marLeft w:val="1382"/>
          <w:marRight w:val="0"/>
          <w:marTop w:val="0"/>
          <w:marBottom w:val="120"/>
          <w:divBdr>
            <w:top w:val="none" w:sz="0" w:space="0" w:color="auto"/>
            <w:left w:val="none" w:sz="0" w:space="0" w:color="auto"/>
            <w:bottom w:val="none" w:sz="0" w:space="0" w:color="auto"/>
            <w:right w:val="none" w:sz="0" w:space="0" w:color="auto"/>
          </w:divBdr>
        </w:div>
      </w:divsChild>
    </w:div>
    <w:div w:id="1153912730">
      <w:bodyDiv w:val="1"/>
      <w:marLeft w:val="0"/>
      <w:marRight w:val="0"/>
      <w:marTop w:val="0"/>
      <w:marBottom w:val="0"/>
      <w:divBdr>
        <w:top w:val="none" w:sz="0" w:space="0" w:color="auto"/>
        <w:left w:val="none" w:sz="0" w:space="0" w:color="auto"/>
        <w:bottom w:val="none" w:sz="0" w:space="0" w:color="auto"/>
        <w:right w:val="none" w:sz="0" w:space="0" w:color="auto"/>
      </w:divBdr>
    </w:div>
    <w:div w:id="1206602058">
      <w:bodyDiv w:val="1"/>
      <w:marLeft w:val="0"/>
      <w:marRight w:val="0"/>
      <w:marTop w:val="0"/>
      <w:marBottom w:val="0"/>
      <w:divBdr>
        <w:top w:val="none" w:sz="0" w:space="0" w:color="auto"/>
        <w:left w:val="none" w:sz="0" w:space="0" w:color="auto"/>
        <w:bottom w:val="none" w:sz="0" w:space="0" w:color="auto"/>
        <w:right w:val="none" w:sz="0" w:space="0" w:color="auto"/>
      </w:divBdr>
    </w:div>
    <w:div w:id="1221592215">
      <w:bodyDiv w:val="1"/>
      <w:marLeft w:val="0"/>
      <w:marRight w:val="0"/>
      <w:marTop w:val="0"/>
      <w:marBottom w:val="0"/>
      <w:divBdr>
        <w:top w:val="none" w:sz="0" w:space="0" w:color="auto"/>
        <w:left w:val="none" w:sz="0" w:space="0" w:color="auto"/>
        <w:bottom w:val="none" w:sz="0" w:space="0" w:color="auto"/>
        <w:right w:val="none" w:sz="0" w:space="0" w:color="auto"/>
      </w:divBdr>
      <w:divsChild>
        <w:div w:id="651449258">
          <w:marLeft w:val="1166"/>
          <w:marRight w:val="0"/>
          <w:marTop w:val="0"/>
          <w:marBottom w:val="120"/>
          <w:divBdr>
            <w:top w:val="none" w:sz="0" w:space="0" w:color="auto"/>
            <w:left w:val="none" w:sz="0" w:space="0" w:color="auto"/>
            <w:bottom w:val="none" w:sz="0" w:space="0" w:color="auto"/>
            <w:right w:val="none" w:sz="0" w:space="0" w:color="auto"/>
          </w:divBdr>
        </w:div>
      </w:divsChild>
    </w:div>
    <w:div w:id="1244416719">
      <w:bodyDiv w:val="1"/>
      <w:marLeft w:val="0"/>
      <w:marRight w:val="0"/>
      <w:marTop w:val="0"/>
      <w:marBottom w:val="0"/>
      <w:divBdr>
        <w:top w:val="none" w:sz="0" w:space="0" w:color="auto"/>
        <w:left w:val="none" w:sz="0" w:space="0" w:color="auto"/>
        <w:bottom w:val="none" w:sz="0" w:space="0" w:color="auto"/>
        <w:right w:val="none" w:sz="0" w:space="0" w:color="auto"/>
      </w:divBdr>
      <w:divsChild>
        <w:div w:id="1106585624">
          <w:marLeft w:val="979"/>
          <w:marRight w:val="0"/>
          <w:marTop w:val="0"/>
          <w:marBottom w:val="120"/>
          <w:divBdr>
            <w:top w:val="none" w:sz="0" w:space="0" w:color="auto"/>
            <w:left w:val="none" w:sz="0" w:space="0" w:color="auto"/>
            <w:bottom w:val="none" w:sz="0" w:space="0" w:color="auto"/>
            <w:right w:val="none" w:sz="0" w:space="0" w:color="auto"/>
          </w:divBdr>
        </w:div>
        <w:div w:id="146016217">
          <w:marLeft w:val="1382"/>
          <w:marRight w:val="0"/>
          <w:marTop w:val="0"/>
          <w:marBottom w:val="120"/>
          <w:divBdr>
            <w:top w:val="none" w:sz="0" w:space="0" w:color="auto"/>
            <w:left w:val="none" w:sz="0" w:space="0" w:color="auto"/>
            <w:bottom w:val="none" w:sz="0" w:space="0" w:color="auto"/>
            <w:right w:val="none" w:sz="0" w:space="0" w:color="auto"/>
          </w:divBdr>
        </w:div>
        <w:div w:id="379016854">
          <w:marLeft w:val="1382"/>
          <w:marRight w:val="0"/>
          <w:marTop w:val="0"/>
          <w:marBottom w:val="120"/>
          <w:divBdr>
            <w:top w:val="none" w:sz="0" w:space="0" w:color="auto"/>
            <w:left w:val="none" w:sz="0" w:space="0" w:color="auto"/>
            <w:bottom w:val="none" w:sz="0" w:space="0" w:color="auto"/>
            <w:right w:val="none" w:sz="0" w:space="0" w:color="auto"/>
          </w:divBdr>
        </w:div>
      </w:divsChild>
    </w:div>
    <w:div w:id="1291014377">
      <w:bodyDiv w:val="1"/>
      <w:marLeft w:val="0"/>
      <w:marRight w:val="0"/>
      <w:marTop w:val="0"/>
      <w:marBottom w:val="0"/>
      <w:divBdr>
        <w:top w:val="none" w:sz="0" w:space="0" w:color="auto"/>
        <w:left w:val="none" w:sz="0" w:space="0" w:color="auto"/>
        <w:bottom w:val="none" w:sz="0" w:space="0" w:color="auto"/>
        <w:right w:val="none" w:sz="0" w:space="0" w:color="auto"/>
      </w:divBdr>
      <w:divsChild>
        <w:div w:id="1803890163">
          <w:marLeft w:val="1166"/>
          <w:marRight w:val="0"/>
          <w:marTop w:val="0"/>
          <w:marBottom w:val="120"/>
          <w:divBdr>
            <w:top w:val="none" w:sz="0" w:space="0" w:color="auto"/>
            <w:left w:val="none" w:sz="0" w:space="0" w:color="auto"/>
            <w:bottom w:val="none" w:sz="0" w:space="0" w:color="auto"/>
            <w:right w:val="none" w:sz="0" w:space="0" w:color="auto"/>
          </w:divBdr>
        </w:div>
      </w:divsChild>
    </w:div>
    <w:div w:id="1512914666">
      <w:bodyDiv w:val="1"/>
      <w:marLeft w:val="0"/>
      <w:marRight w:val="0"/>
      <w:marTop w:val="0"/>
      <w:marBottom w:val="0"/>
      <w:divBdr>
        <w:top w:val="none" w:sz="0" w:space="0" w:color="auto"/>
        <w:left w:val="none" w:sz="0" w:space="0" w:color="auto"/>
        <w:bottom w:val="none" w:sz="0" w:space="0" w:color="auto"/>
        <w:right w:val="none" w:sz="0" w:space="0" w:color="auto"/>
      </w:divBdr>
    </w:div>
    <w:div w:id="1661040134">
      <w:bodyDiv w:val="1"/>
      <w:marLeft w:val="0"/>
      <w:marRight w:val="0"/>
      <w:marTop w:val="0"/>
      <w:marBottom w:val="0"/>
      <w:divBdr>
        <w:top w:val="none" w:sz="0" w:space="0" w:color="auto"/>
        <w:left w:val="none" w:sz="0" w:space="0" w:color="auto"/>
        <w:bottom w:val="none" w:sz="0" w:space="0" w:color="auto"/>
        <w:right w:val="none" w:sz="0" w:space="0" w:color="auto"/>
      </w:divBdr>
    </w:div>
    <w:div w:id="1681396985">
      <w:bodyDiv w:val="1"/>
      <w:marLeft w:val="0"/>
      <w:marRight w:val="0"/>
      <w:marTop w:val="0"/>
      <w:marBottom w:val="0"/>
      <w:divBdr>
        <w:top w:val="none" w:sz="0" w:space="0" w:color="auto"/>
        <w:left w:val="none" w:sz="0" w:space="0" w:color="auto"/>
        <w:bottom w:val="none" w:sz="0" w:space="0" w:color="auto"/>
        <w:right w:val="none" w:sz="0" w:space="0" w:color="auto"/>
      </w:divBdr>
      <w:divsChild>
        <w:div w:id="611665816">
          <w:marLeft w:val="979"/>
          <w:marRight w:val="0"/>
          <w:marTop w:val="0"/>
          <w:marBottom w:val="0"/>
          <w:divBdr>
            <w:top w:val="none" w:sz="0" w:space="0" w:color="auto"/>
            <w:left w:val="none" w:sz="0" w:space="0" w:color="auto"/>
            <w:bottom w:val="none" w:sz="0" w:space="0" w:color="auto"/>
            <w:right w:val="none" w:sz="0" w:space="0" w:color="auto"/>
          </w:divBdr>
        </w:div>
        <w:div w:id="1892113033">
          <w:marLeft w:val="1382"/>
          <w:marRight w:val="0"/>
          <w:marTop w:val="0"/>
          <w:marBottom w:val="0"/>
          <w:divBdr>
            <w:top w:val="none" w:sz="0" w:space="0" w:color="auto"/>
            <w:left w:val="none" w:sz="0" w:space="0" w:color="auto"/>
            <w:bottom w:val="none" w:sz="0" w:space="0" w:color="auto"/>
            <w:right w:val="none" w:sz="0" w:space="0" w:color="auto"/>
          </w:divBdr>
        </w:div>
        <w:div w:id="1103301939">
          <w:marLeft w:val="1382"/>
          <w:marRight w:val="0"/>
          <w:marTop w:val="0"/>
          <w:marBottom w:val="0"/>
          <w:divBdr>
            <w:top w:val="none" w:sz="0" w:space="0" w:color="auto"/>
            <w:left w:val="none" w:sz="0" w:space="0" w:color="auto"/>
            <w:bottom w:val="none" w:sz="0" w:space="0" w:color="auto"/>
            <w:right w:val="none" w:sz="0" w:space="0" w:color="auto"/>
          </w:divBdr>
        </w:div>
        <w:div w:id="649750890">
          <w:marLeft w:val="1382"/>
          <w:marRight w:val="0"/>
          <w:marTop w:val="0"/>
          <w:marBottom w:val="0"/>
          <w:divBdr>
            <w:top w:val="none" w:sz="0" w:space="0" w:color="auto"/>
            <w:left w:val="none" w:sz="0" w:space="0" w:color="auto"/>
            <w:bottom w:val="none" w:sz="0" w:space="0" w:color="auto"/>
            <w:right w:val="none" w:sz="0" w:space="0" w:color="auto"/>
          </w:divBdr>
        </w:div>
        <w:div w:id="1046834682">
          <w:marLeft w:val="1382"/>
          <w:marRight w:val="0"/>
          <w:marTop w:val="0"/>
          <w:marBottom w:val="0"/>
          <w:divBdr>
            <w:top w:val="none" w:sz="0" w:space="0" w:color="auto"/>
            <w:left w:val="none" w:sz="0" w:space="0" w:color="auto"/>
            <w:bottom w:val="none" w:sz="0" w:space="0" w:color="auto"/>
            <w:right w:val="none" w:sz="0" w:space="0" w:color="auto"/>
          </w:divBdr>
        </w:div>
        <w:div w:id="937366379">
          <w:marLeft w:val="979"/>
          <w:marRight w:val="0"/>
          <w:marTop w:val="0"/>
          <w:marBottom w:val="0"/>
          <w:divBdr>
            <w:top w:val="none" w:sz="0" w:space="0" w:color="auto"/>
            <w:left w:val="none" w:sz="0" w:space="0" w:color="auto"/>
            <w:bottom w:val="none" w:sz="0" w:space="0" w:color="auto"/>
            <w:right w:val="none" w:sz="0" w:space="0" w:color="auto"/>
          </w:divBdr>
        </w:div>
        <w:div w:id="1431850360">
          <w:marLeft w:val="979"/>
          <w:marRight w:val="0"/>
          <w:marTop w:val="0"/>
          <w:marBottom w:val="0"/>
          <w:divBdr>
            <w:top w:val="none" w:sz="0" w:space="0" w:color="auto"/>
            <w:left w:val="none" w:sz="0" w:space="0" w:color="auto"/>
            <w:bottom w:val="none" w:sz="0" w:space="0" w:color="auto"/>
            <w:right w:val="none" w:sz="0" w:space="0" w:color="auto"/>
          </w:divBdr>
        </w:div>
        <w:div w:id="1157300788">
          <w:marLeft w:val="979"/>
          <w:marRight w:val="0"/>
          <w:marTop w:val="0"/>
          <w:marBottom w:val="0"/>
          <w:divBdr>
            <w:top w:val="none" w:sz="0" w:space="0" w:color="auto"/>
            <w:left w:val="none" w:sz="0" w:space="0" w:color="auto"/>
            <w:bottom w:val="none" w:sz="0" w:space="0" w:color="auto"/>
            <w:right w:val="none" w:sz="0" w:space="0" w:color="auto"/>
          </w:divBdr>
        </w:div>
        <w:div w:id="1383480497">
          <w:marLeft w:val="979"/>
          <w:marRight w:val="0"/>
          <w:marTop w:val="0"/>
          <w:marBottom w:val="0"/>
          <w:divBdr>
            <w:top w:val="none" w:sz="0" w:space="0" w:color="auto"/>
            <w:left w:val="none" w:sz="0" w:space="0" w:color="auto"/>
            <w:bottom w:val="none" w:sz="0" w:space="0" w:color="auto"/>
            <w:right w:val="none" w:sz="0" w:space="0" w:color="auto"/>
          </w:divBdr>
        </w:div>
      </w:divsChild>
    </w:div>
    <w:div w:id="1708290618">
      <w:bodyDiv w:val="1"/>
      <w:marLeft w:val="0"/>
      <w:marRight w:val="0"/>
      <w:marTop w:val="0"/>
      <w:marBottom w:val="0"/>
      <w:divBdr>
        <w:top w:val="none" w:sz="0" w:space="0" w:color="auto"/>
        <w:left w:val="none" w:sz="0" w:space="0" w:color="auto"/>
        <w:bottom w:val="none" w:sz="0" w:space="0" w:color="auto"/>
        <w:right w:val="none" w:sz="0" w:space="0" w:color="auto"/>
      </w:divBdr>
    </w:div>
    <w:div w:id="1973633308">
      <w:bodyDiv w:val="1"/>
      <w:marLeft w:val="0"/>
      <w:marRight w:val="0"/>
      <w:marTop w:val="0"/>
      <w:marBottom w:val="0"/>
      <w:divBdr>
        <w:top w:val="none" w:sz="0" w:space="0" w:color="auto"/>
        <w:left w:val="none" w:sz="0" w:space="0" w:color="auto"/>
        <w:bottom w:val="none" w:sz="0" w:space="0" w:color="auto"/>
        <w:right w:val="none" w:sz="0" w:space="0" w:color="auto"/>
      </w:divBdr>
      <w:divsChild>
        <w:div w:id="378751177">
          <w:marLeft w:val="446"/>
          <w:marRight w:val="0"/>
          <w:marTop w:val="0"/>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global/contact-us/"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9387F95FA23847A8FB5D89811F8840" ma:contentTypeVersion="17" ma:contentTypeDescription="Create a new document." ma:contentTypeScope="" ma:versionID="d85377943b9045818c433d9d55348170">
  <xsd:schema xmlns:xsd="http://www.w3.org/2001/XMLSchema" xmlns:xs="http://www.w3.org/2001/XMLSchema" xmlns:p="http://schemas.microsoft.com/office/2006/metadata/properties" xmlns:ns2="ea44896f-94f1-4860-baf9-a6bfa4bfcdac" xmlns:ns3="88457aeb-6b63-4578-8cdb-ca5a1f90c013" targetNamespace="http://schemas.microsoft.com/office/2006/metadata/properties" ma:root="true" ma:fieldsID="b2e33d706fd4a3d4e8340a43a140c3f4" ns2:_="" ns3:_="">
    <xsd:import namespace="ea44896f-94f1-4860-baf9-a6bfa4bfcdac"/>
    <xsd:import namespace="88457aeb-6b63-4578-8cdb-ca5a1f90c013"/>
    <xsd:element name="properties">
      <xsd:complexType>
        <xsd:sequence>
          <xsd:element name="documentManagement">
            <xsd:complexType>
              <xsd:all>
                <xsd:element ref="ns2:SharedWithUsers" minOccurs="0"/>
                <xsd:element ref="ns2:SharedWithDetails" minOccurs="0"/>
                <xsd:element ref="ns2:SharingHintHash"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4896f-94f1-4860-baf9-a6bfa4bfcd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internalName="SharingHintHash" ma:readOnly="true">
      <xsd:simpleType>
        <xsd:restriction base="dms:Text"/>
      </xsd:simpleType>
    </xsd:element>
    <xsd:element name="TaxCatchAll" ma:index="22" nillable="true" ma:displayName="Taxonomy Catch All Column" ma:hidden="true" ma:list="{275db5f1-3663-444d-811b-7f7e87210917}" ma:internalName="TaxCatchAll" ma:showField="CatchAllData" ma:web="ea44896f-94f1-4860-baf9-a6bfa4bfcd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457aeb-6b63-4578-8cdb-ca5a1f90c01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521295-5ea1-4743-b42b-03fde9eb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457aeb-6b63-4578-8cdb-ca5a1f90c013">
      <Terms xmlns="http://schemas.microsoft.com/office/infopath/2007/PartnerControls"/>
    </lcf76f155ced4ddcb4097134ff3c332f>
    <TaxCatchAll xmlns="ea44896f-94f1-4860-baf9-a6bfa4bfcd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1A55F-FE91-4713-85A3-8EC1A5316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4896f-94f1-4860-baf9-a6bfa4bfcdac"/>
    <ds:schemaRef ds:uri="88457aeb-6b63-4578-8cdb-ca5a1f90c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E6A687-5D45-4A55-AFC7-794BB7995830}">
  <ds:schemaRefs>
    <ds:schemaRef ds:uri="http://schemas.microsoft.com/sharepoint/v3/contenttype/forms"/>
  </ds:schemaRefs>
</ds:datastoreItem>
</file>

<file path=customXml/itemProps3.xml><?xml version="1.0" encoding="utf-8"?>
<ds:datastoreItem xmlns:ds="http://schemas.openxmlformats.org/officeDocument/2006/customXml" ds:itemID="{83D8F065-55A1-4B95-9339-FC2457213C90}">
  <ds:schemaRefs>
    <ds:schemaRef ds:uri="http://schemas.microsoft.com/office/2006/metadata/properties"/>
    <ds:schemaRef ds:uri="http://schemas.microsoft.com/office/infopath/2007/PartnerControls"/>
    <ds:schemaRef ds:uri="88457aeb-6b63-4578-8cdb-ca5a1f90c013"/>
    <ds:schemaRef ds:uri="ea44896f-94f1-4860-baf9-a6bfa4bfcdac"/>
  </ds:schemaRefs>
</ds:datastoreItem>
</file>

<file path=customXml/itemProps4.xml><?xml version="1.0" encoding="utf-8"?>
<ds:datastoreItem xmlns:ds="http://schemas.openxmlformats.org/officeDocument/2006/customXml" ds:itemID="{8A5E32CF-EBFD-BD4A-B278-F0FC452F0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BG Letter</vt:lpstr>
    </vt:vector>
  </TitlesOfParts>
  <Manager/>
  <Company>Brand Genetics</Company>
  <LinksUpToDate>false</LinksUpToDate>
  <CharactersWithSpaces>9645</CharactersWithSpaces>
  <SharedDoc>false</SharedDoc>
  <HyperlinkBase/>
  <HLinks>
    <vt:vector size="12" baseType="variant">
      <vt:variant>
        <vt:i4>1179764</vt:i4>
      </vt:variant>
      <vt:variant>
        <vt:i4>-1</vt:i4>
      </vt:variant>
      <vt:variant>
        <vt:i4>2049</vt:i4>
      </vt:variant>
      <vt:variant>
        <vt:i4>1</vt:i4>
      </vt:variant>
      <vt:variant>
        <vt:lpwstr>Work:Rose Design:DG1814 Brand Genetics:BG_LogoColr.png</vt:lpwstr>
      </vt:variant>
      <vt:variant>
        <vt:lpwstr/>
      </vt:variant>
      <vt:variant>
        <vt:i4>1179764</vt:i4>
      </vt:variant>
      <vt:variant>
        <vt:i4>-1</vt:i4>
      </vt:variant>
      <vt:variant>
        <vt:i4>2051</vt:i4>
      </vt:variant>
      <vt:variant>
        <vt:i4>1</vt:i4>
      </vt:variant>
      <vt:variant>
        <vt:lpwstr>Work:Rose Design:DG1814 Brand Genetics:BG_LogoColr.png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Letter</dc:title>
  <dc:subject/>
  <dc:creator>Tom Ellis</dc:creator>
  <cp:keywords/>
  <dc:description/>
  <cp:lastModifiedBy>Adam Hendrick</cp:lastModifiedBy>
  <cp:revision>13</cp:revision>
  <cp:lastPrinted>2023-09-22T12:32:00Z</cp:lastPrinted>
  <dcterms:created xsi:type="dcterms:W3CDTF">2025-06-19T10:16:00Z</dcterms:created>
  <dcterms:modified xsi:type="dcterms:W3CDTF">2025-07-17T13:26:00Z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0x0101003A9387F95FA23847A8FB5D89811F8840</vt:lpwstr>
  </property>
  <property fmtid="{D5CDD505-2E9C-101B-9397-08002B2CF9AE}" pid="3" name="Order">
    <vt:r8>1000</vt:r8>
  </property>
  <property fmtid="{D5CDD505-2E9C-101B-9397-08002B2CF9AE}" pid="4" name="MediaServiceImageTags">
    <vt:lpwstr/>
  </property>
</Properties>
</file>